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C72" w:rsidRDefault="00093C72" w:rsidP="00093C72">
      <w:pPr>
        <w:pStyle w:val="NormalWeb"/>
        <w:bidi/>
        <w:jc w:val="center"/>
      </w:pPr>
      <w:r>
        <w:rPr>
          <w:rFonts w:ascii="Tahoma" w:hAnsi="Tahoma" w:cs="Tahoma"/>
          <w:sz w:val="27"/>
          <w:szCs w:val="27"/>
          <w:rtl/>
        </w:rPr>
        <w:t xml:space="preserve">بسم الله الرحمن الرحيم </w:t>
      </w:r>
    </w:p>
    <w:p w:rsidR="00093C72" w:rsidRDefault="00093C72" w:rsidP="00093C72">
      <w:pPr>
        <w:pStyle w:val="NormalWeb"/>
        <w:bidi/>
        <w:rPr>
          <w:rtl/>
        </w:rPr>
      </w:pPr>
      <w:r>
        <w:rPr>
          <w:rtl/>
        </w:rPr>
        <w:t> </w:t>
      </w:r>
    </w:p>
    <w:p w:rsidR="00093C72" w:rsidRDefault="00093C72" w:rsidP="00093C72">
      <w:pPr>
        <w:pStyle w:val="NormalWeb"/>
        <w:bidi/>
        <w:rPr>
          <w:rtl/>
        </w:rPr>
      </w:pPr>
      <w:r>
        <w:rPr>
          <w:rFonts w:ascii="Tahoma" w:hAnsi="Tahoma" w:cs="Tahoma"/>
          <w:sz w:val="27"/>
          <w:szCs w:val="27"/>
          <w:rtl/>
        </w:rPr>
        <w:t>مرحباً بكم أخواني الأعزاء في هذا الدرس البسيط أرجوا أن ينال على أستحسانكم وإعجابكم ...</w:t>
      </w:r>
    </w:p>
    <w:p w:rsidR="00093C72" w:rsidRDefault="00093C72" w:rsidP="00093C72">
      <w:pPr>
        <w:pStyle w:val="NormalWeb"/>
        <w:bidi/>
        <w:rPr>
          <w:rtl/>
        </w:rPr>
      </w:pPr>
      <w:r>
        <w:rPr>
          <w:rFonts w:ascii="Tahoma" w:hAnsi="Tahoma" w:cs="Tahoma"/>
          <w:sz w:val="27"/>
          <w:szCs w:val="27"/>
          <w:rtl/>
        </w:rPr>
        <w:t xml:space="preserve">أولاً لعمل نص ثلاثي أبعاد يتطلب عليك </w:t>
      </w:r>
      <w:proofErr w:type="gramStart"/>
      <w:r>
        <w:rPr>
          <w:rFonts w:ascii="Tahoma" w:hAnsi="Tahoma" w:cs="Tahoma"/>
          <w:sz w:val="27"/>
          <w:szCs w:val="27"/>
          <w:rtl/>
        </w:rPr>
        <w:t>الأتي :</w:t>
      </w:r>
      <w:proofErr w:type="gramEnd"/>
    </w:p>
    <w:p w:rsidR="00093C72" w:rsidRDefault="00093C72" w:rsidP="00093C72">
      <w:pPr>
        <w:pStyle w:val="NormalWeb"/>
        <w:bidi/>
        <w:rPr>
          <w:rtl/>
        </w:rPr>
      </w:pPr>
      <w:proofErr w:type="gramStart"/>
      <w:r>
        <w:rPr>
          <w:rFonts w:ascii="Tahoma" w:hAnsi="Tahoma" w:cs="Tahoma"/>
          <w:color w:val="000080"/>
          <w:sz w:val="27"/>
          <w:szCs w:val="27"/>
          <w:rtl/>
        </w:rPr>
        <w:t>أولاً :</w:t>
      </w:r>
      <w:proofErr w:type="gramEnd"/>
      <w:r>
        <w:rPr>
          <w:rFonts w:ascii="Tahoma" w:hAnsi="Tahoma" w:cs="Tahoma"/>
          <w:color w:val="000080"/>
          <w:sz w:val="27"/>
          <w:szCs w:val="27"/>
          <w:rtl/>
        </w:rPr>
        <w:t xml:space="preserve"> قم بإنشاء الكتابة المطلوبة كما في الشكل التالي ومن ثم أنسخ الطبقة نفسها :</w:t>
      </w:r>
    </w:p>
    <w:p w:rsidR="00093C72" w:rsidRDefault="00093C72" w:rsidP="00093C72">
      <w:pPr>
        <w:pStyle w:val="NormalWeb"/>
        <w:bidi/>
        <w:jc w:val="center"/>
        <w:rPr>
          <w:rtl/>
        </w:rPr>
      </w:pPr>
      <w:r>
        <w:rPr>
          <w:rFonts w:ascii="Tahoma" w:hAnsi="Tahoma" w:cs="Tahoma"/>
          <w:noProof/>
          <w:sz w:val="27"/>
          <w:szCs w:val="27"/>
        </w:rPr>
        <w:lastRenderedPageBreak/>
        <w:drawing>
          <wp:inline distT="0" distB="0" distL="0" distR="0">
            <wp:extent cx="3867150" cy="2524125"/>
            <wp:effectExtent l="19050" t="0" r="0" b="0"/>
            <wp:docPr id="1" name="Picture 1" descr="http://www.khayma.com/dakah5/t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ayma.com/dakah5/t1/t1.gif"/>
                    <pic:cNvPicPr>
                      <a:picLocks noChangeAspect="1" noChangeArrowheads="1"/>
                    </pic:cNvPicPr>
                  </pic:nvPicPr>
                  <pic:blipFill>
                    <a:blip r:embed="rId6" cstate="print"/>
                    <a:srcRect/>
                    <a:stretch>
                      <a:fillRect/>
                    </a:stretch>
                  </pic:blipFill>
                  <pic:spPr bwMode="auto">
                    <a:xfrm>
                      <a:off x="0" y="0"/>
                      <a:ext cx="3867150" cy="2524125"/>
                    </a:xfrm>
                    <a:prstGeom prst="rect">
                      <a:avLst/>
                    </a:prstGeom>
                    <a:noFill/>
                    <a:ln w="9525">
                      <a:noFill/>
                      <a:miter lim="800000"/>
                      <a:headEnd/>
                      <a:tailEnd/>
                    </a:ln>
                  </pic:spPr>
                </pic:pic>
              </a:graphicData>
            </a:graphic>
          </wp:inline>
        </w:drawing>
      </w:r>
      <w:r>
        <w:rPr>
          <w:rFonts w:ascii="Tahoma" w:hAnsi="Tahoma" w:cs="Tahoma"/>
          <w:noProof/>
          <w:sz w:val="27"/>
          <w:szCs w:val="27"/>
        </w:rPr>
        <w:drawing>
          <wp:inline distT="0" distB="0" distL="0" distR="0">
            <wp:extent cx="2476500" cy="2533650"/>
            <wp:effectExtent l="19050" t="0" r="0" b="0"/>
            <wp:docPr id="2" name="Picture 2" descr="http://www.khayma.com/dakah5/t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hayma.com/dakah5/t1/o1.gif"/>
                    <pic:cNvPicPr>
                      <a:picLocks noChangeAspect="1" noChangeArrowheads="1"/>
                    </pic:cNvPicPr>
                  </pic:nvPicPr>
                  <pic:blipFill>
                    <a:blip r:embed="rId7" cstate="print"/>
                    <a:srcRect/>
                    <a:stretch>
                      <a:fillRect/>
                    </a:stretch>
                  </pic:blipFill>
                  <pic:spPr bwMode="auto">
                    <a:xfrm>
                      <a:off x="0" y="0"/>
                      <a:ext cx="2476500" cy="2533650"/>
                    </a:xfrm>
                    <a:prstGeom prst="rect">
                      <a:avLst/>
                    </a:prstGeom>
                    <a:noFill/>
                    <a:ln w="9525">
                      <a:noFill/>
                      <a:miter lim="800000"/>
                      <a:headEnd/>
                      <a:tailEnd/>
                    </a:ln>
                  </pic:spPr>
                </pic:pic>
              </a:graphicData>
            </a:graphic>
          </wp:inline>
        </w:drawing>
      </w:r>
    </w:p>
    <w:p w:rsidR="00093C72" w:rsidRDefault="00093C72" w:rsidP="00093C72">
      <w:pPr>
        <w:pStyle w:val="NormalWeb"/>
        <w:bidi/>
        <w:jc w:val="center"/>
        <w:rPr>
          <w:rtl/>
        </w:rPr>
      </w:pPr>
      <w:r>
        <w:rPr>
          <w:rtl/>
        </w:rPr>
        <w:t> </w:t>
      </w:r>
    </w:p>
    <w:p w:rsidR="00093C72" w:rsidRDefault="00093C72" w:rsidP="00093C72">
      <w:pPr>
        <w:pStyle w:val="NormalWeb"/>
        <w:bidi/>
        <w:rPr>
          <w:rtl/>
        </w:rPr>
      </w:pPr>
      <w:r>
        <w:rPr>
          <w:rFonts w:ascii="Tahoma" w:hAnsi="Tahoma" w:cs="Tahoma"/>
          <w:color w:val="000080"/>
          <w:sz w:val="27"/>
          <w:szCs w:val="27"/>
          <w:rtl/>
        </w:rPr>
        <w:lastRenderedPageBreak/>
        <w:t>ثانيا: قم بالعمل على الطبقة الثا</w:t>
      </w:r>
      <w:proofErr w:type="gramStart"/>
      <w:r>
        <w:rPr>
          <w:rFonts w:ascii="Tahoma" w:hAnsi="Tahoma" w:cs="Tahoma"/>
          <w:color w:val="000080"/>
          <w:sz w:val="27"/>
          <w:szCs w:val="27"/>
          <w:rtl/>
        </w:rPr>
        <w:t>نية .. و</w:t>
      </w:r>
      <w:proofErr w:type="gramEnd"/>
      <w:r>
        <w:rPr>
          <w:rFonts w:ascii="Tahoma" w:hAnsi="Tahoma" w:cs="Tahoma"/>
          <w:color w:val="000080"/>
          <w:sz w:val="27"/>
          <w:szCs w:val="27"/>
          <w:rtl/>
        </w:rPr>
        <w:t>قم بتحديد الكتابة كما في الشكل التالي .</w:t>
      </w:r>
    </w:p>
    <w:p w:rsidR="00093C72" w:rsidRDefault="00093C72" w:rsidP="00093C72">
      <w:pPr>
        <w:pStyle w:val="NormalWeb"/>
        <w:bidi/>
        <w:rPr>
          <w:rtl/>
        </w:rPr>
      </w:pPr>
      <w:r>
        <w:rPr>
          <w:rFonts w:ascii="Tahoma" w:hAnsi="Tahoma" w:cs="Tahoma"/>
          <w:noProof/>
          <w:sz w:val="27"/>
          <w:szCs w:val="27"/>
        </w:rPr>
        <w:drawing>
          <wp:inline distT="0" distB="0" distL="0" distR="0">
            <wp:extent cx="5686425" cy="3705225"/>
            <wp:effectExtent l="19050" t="0" r="9525" b="0"/>
            <wp:docPr id="3" name="Picture 3" descr="http://www.khayma.com/dakah5/t1/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hayma.com/dakah5/t1/t2.gif"/>
                    <pic:cNvPicPr>
                      <a:picLocks noChangeAspect="1" noChangeArrowheads="1"/>
                    </pic:cNvPicPr>
                  </pic:nvPicPr>
                  <pic:blipFill>
                    <a:blip r:embed="rId8" cstate="print"/>
                    <a:srcRect/>
                    <a:stretch>
                      <a:fillRect/>
                    </a:stretch>
                  </pic:blipFill>
                  <pic:spPr bwMode="auto">
                    <a:xfrm>
                      <a:off x="0" y="0"/>
                      <a:ext cx="5686425" cy="3705225"/>
                    </a:xfrm>
                    <a:prstGeom prst="rect">
                      <a:avLst/>
                    </a:prstGeom>
                    <a:noFill/>
                    <a:ln w="9525">
                      <a:noFill/>
                      <a:miter lim="800000"/>
                      <a:headEnd/>
                      <a:tailEnd/>
                    </a:ln>
                  </pic:spPr>
                </pic:pic>
              </a:graphicData>
            </a:graphic>
          </wp:inline>
        </w:drawing>
      </w:r>
    </w:p>
    <w:p w:rsidR="00093C72" w:rsidRDefault="00093C72" w:rsidP="00093C72">
      <w:pPr>
        <w:pStyle w:val="NormalWeb"/>
        <w:bidi/>
        <w:rPr>
          <w:rtl/>
        </w:rPr>
      </w:pPr>
      <w:r>
        <w:rPr>
          <w:rtl/>
        </w:rPr>
        <w:t> </w:t>
      </w:r>
    </w:p>
    <w:p w:rsidR="00093C72" w:rsidRDefault="00093C72" w:rsidP="00093C72">
      <w:pPr>
        <w:pStyle w:val="NormalWeb"/>
        <w:bidi/>
        <w:rPr>
          <w:rtl/>
        </w:rPr>
      </w:pPr>
      <w:r>
        <w:rPr>
          <w:rFonts w:ascii="Tahoma" w:hAnsi="Tahoma" w:cs="Tahoma"/>
          <w:sz w:val="27"/>
          <w:szCs w:val="27"/>
          <w:rtl/>
        </w:rPr>
        <w:t xml:space="preserve">الآن تبداً اللمسة السحرية لعمل الثلاثي الأبعاد .. ركز معي خطوة خطوة .. الخطوة </w:t>
      </w:r>
      <w:proofErr w:type="gramStart"/>
      <w:r>
        <w:rPr>
          <w:rFonts w:ascii="Tahoma" w:hAnsi="Tahoma" w:cs="Tahoma"/>
          <w:sz w:val="27"/>
          <w:szCs w:val="27"/>
          <w:rtl/>
        </w:rPr>
        <w:t>الأولى .</w:t>
      </w:r>
      <w:proofErr w:type="gramEnd"/>
      <w:r>
        <w:rPr>
          <w:rFonts w:ascii="Tahoma" w:hAnsi="Tahoma" w:cs="Tahoma"/>
          <w:sz w:val="27"/>
          <w:szCs w:val="27"/>
          <w:rtl/>
        </w:rPr>
        <w:t xml:space="preserve">.قم بالضغط على مفتاحي </w:t>
      </w:r>
      <w:r>
        <w:rPr>
          <w:rFonts w:ascii="Tahoma" w:hAnsi="Tahoma" w:cs="Tahoma"/>
          <w:sz w:val="27"/>
          <w:szCs w:val="27"/>
        </w:rPr>
        <w:t>Ctrl+Alt</w:t>
      </w:r>
      <w:r>
        <w:rPr>
          <w:rFonts w:ascii="Tahoma" w:hAnsi="Tahoma" w:cs="Tahoma"/>
          <w:sz w:val="27"/>
          <w:szCs w:val="27"/>
          <w:rtl/>
        </w:rPr>
        <w:t xml:space="preserve"> ولا تزيل يدك من هذين المفتاحين أبداً حتى تنهي الخطوة</w:t>
      </w:r>
      <w:proofErr w:type="gramStart"/>
      <w:r>
        <w:rPr>
          <w:rFonts w:ascii="Tahoma" w:hAnsi="Tahoma" w:cs="Tahoma"/>
          <w:sz w:val="27"/>
          <w:szCs w:val="27"/>
          <w:rtl/>
        </w:rPr>
        <w:t xml:space="preserve"> الثانية </w:t>
      </w:r>
      <w:proofErr w:type="gramEnd"/>
      <w:r>
        <w:rPr>
          <w:rFonts w:ascii="Tahoma" w:hAnsi="Tahoma" w:cs="Tahoma"/>
          <w:sz w:val="27"/>
          <w:szCs w:val="27"/>
          <w:rtl/>
        </w:rPr>
        <w:t>.. الخطوة الثانية قم بالضغط على مفاتيح الأسهم يمين ثم تحت متتاليات أي كما في الأسه</w:t>
      </w:r>
      <w:proofErr w:type="gramStart"/>
      <w:r>
        <w:rPr>
          <w:rFonts w:ascii="Tahoma" w:hAnsi="Tahoma" w:cs="Tahoma"/>
          <w:sz w:val="27"/>
          <w:szCs w:val="27"/>
          <w:rtl/>
        </w:rPr>
        <w:t>م التالية</w:t>
      </w:r>
      <w:proofErr w:type="gramEnd"/>
      <w:r>
        <w:rPr>
          <w:rFonts w:ascii="Tahoma" w:hAnsi="Tahoma" w:cs="Tahoma"/>
          <w:sz w:val="27"/>
          <w:szCs w:val="27"/>
          <w:rtl/>
        </w:rPr>
        <w:t xml:space="preserve"> .. مع الحرص على أن لا تزيل يدك من على مفاتي</w:t>
      </w:r>
      <w:proofErr w:type="gramStart"/>
      <w:r>
        <w:rPr>
          <w:rFonts w:ascii="Tahoma" w:hAnsi="Tahoma" w:cs="Tahoma"/>
          <w:sz w:val="27"/>
          <w:szCs w:val="27"/>
          <w:rtl/>
        </w:rPr>
        <w:t xml:space="preserve">ح </w:t>
      </w:r>
      <w:r>
        <w:rPr>
          <w:rFonts w:ascii="Tahoma" w:hAnsi="Tahoma" w:cs="Tahoma"/>
          <w:sz w:val="27"/>
          <w:szCs w:val="27"/>
        </w:rPr>
        <w:t>Ctrl+Alt</w:t>
      </w:r>
      <w:proofErr w:type="gramEnd"/>
      <w:r>
        <w:rPr>
          <w:rFonts w:ascii="Tahoma" w:hAnsi="Tahoma" w:cs="Tahoma"/>
          <w:sz w:val="27"/>
          <w:szCs w:val="27"/>
          <w:rtl/>
        </w:rPr>
        <w:t xml:space="preserve"> .. وكرر العملية </w:t>
      </w:r>
      <w:r>
        <w:rPr>
          <w:rFonts w:ascii="Tahoma" w:hAnsi="Tahoma" w:cs="Tahoma"/>
          <w:sz w:val="27"/>
          <w:szCs w:val="27"/>
          <w:rtl/>
        </w:rPr>
        <w:lastRenderedPageBreak/>
        <w:t>حتى ترى إزاحة البعد الثلاثي المناسب ومن ثم قم بإزالة يدك من عل</w:t>
      </w:r>
      <w:proofErr w:type="gramStart"/>
      <w:r>
        <w:rPr>
          <w:rFonts w:ascii="Tahoma" w:hAnsi="Tahoma" w:cs="Tahoma"/>
          <w:sz w:val="27"/>
          <w:szCs w:val="27"/>
          <w:rtl/>
        </w:rPr>
        <w:t>ى المفاتيح</w:t>
      </w:r>
      <w:proofErr w:type="gramEnd"/>
      <w:r>
        <w:rPr>
          <w:rFonts w:ascii="Tahoma" w:hAnsi="Tahoma" w:cs="Tahoma"/>
          <w:sz w:val="27"/>
          <w:szCs w:val="27"/>
          <w:rtl/>
        </w:rPr>
        <w:t xml:space="preserve"> ..</w:t>
      </w:r>
    </w:p>
    <w:p w:rsidR="00093C72" w:rsidRDefault="00093C72" w:rsidP="00093C72">
      <w:pPr>
        <w:pStyle w:val="NormalWeb"/>
        <w:bidi/>
        <w:rPr>
          <w:rtl/>
        </w:rPr>
      </w:pPr>
      <w:r>
        <w:rPr>
          <w:rFonts w:ascii="Tahoma" w:hAnsi="Tahoma" w:cs="Tahoma"/>
          <w:noProof/>
          <w:sz w:val="27"/>
          <w:szCs w:val="27"/>
        </w:rPr>
        <w:drawing>
          <wp:inline distT="0" distB="0" distL="0" distR="0">
            <wp:extent cx="1647825" cy="1295400"/>
            <wp:effectExtent l="19050" t="0" r="9525" b="0"/>
            <wp:docPr id="4" name="Picture 4" descr="http://www.khayma.com/dakah5/t1/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hayma.com/dakah5/t1/o2.gif"/>
                    <pic:cNvPicPr>
                      <a:picLocks noChangeAspect="1" noChangeArrowheads="1"/>
                    </pic:cNvPicPr>
                  </pic:nvPicPr>
                  <pic:blipFill>
                    <a:blip r:embed="rId9" cstate="print"/>
                    <a:srcRect/>
                    <a:stretch>
                      <a:fillRect/>
                    </a:stretch>
                  </pic:blipFill>
                  <pic:spPr bwMode="auto">
                    <a:xfrm>
                      <a:off x="0" y="0"/>
                      <a:ext cx="1647825" cy="1295400"/>
                    </a:xfrm>
                    <a:prstGeom prst="rect">
                      <a:avLst/>
                    </a:prstGeom>
                    <a:noFill/>
                    <a:ln w="9525">
                      <a:noFill/>
                      <a:miter lim="800000"/>
                      <a:headEnd/>
                      <a:tailEnd/>
                    </a:ln>
                  </pic:spPr>
                </pic:pic>
              </a:graphicData>
            </a:graphic>
          </wp:inline>
        </w:drawing>
      </w:r>
    </w:p>
    <w:p w:rsidR="00093C72" w:rsidRDefault="00093C72" w:rsidP="00093C72">
      <w:pPr>
        <w:pStyle w:val="NormalWeb"/>
        <w:bidi/>
        <w:rPr>
          <w:rtl/>
        </w:rPr>
      </w:pPr>
      <w:r>
        <w:rPr>
          <w:rtl/>
        </w:rPr>
        <w:t> </w:t>
      </w:r>
    </w:p>
    <w:p w:rsidR="00093C72" w:rsidRDefault="00093C72" w:rsidP="00093C72">
      <w:pPr>
        <w:pStyle w:val="NormalWeb"/>
        <w:bidi/>
        <w:rPr>
          <w:rtl/>
        </w:rPr>
      </w:pPr>
      <w:proofErr w:type="gramStart"/>
      <w:r>
        <w:rPr>
          <w:rFonts w:ascii="Tahoma" w:hAnsi="Tahoma" w:cs="Tahoma"/>
          <w:color w:val="0000FF"/>
          <w:sz w:val="27"/>
          <w:szCs w:val="27"/>
          <w:rtl/>
        </w:rPr>
        <w:t>ثالثاً :</w:t>
      </w:r>
      <w:proofErr w:type="gramEnd"/>
      <w:r>
        <w:rPr>
          <w:rFonts w:ascii="Tahoma" w:hAnsi="Tahoma" w:cs="Tahoma"/>
          <w:color w:val="0000FF"/>
          <w:sz w:val="27"/>
          <w:szCs w:val="27"/>
          <w:rtl/>
        </w:rPr>
        <w:t xml:space="preserve"> في قم بإلغاء التحديد الذي أجريته بالضغط على مفتاح </w:t>
      </w:r>
      <w:r>
        <w:rPr>
          <w:rFonts w:ascii="Tahoma" w:hAnsi="Tahoma" w:cs="Tahoma"/>
          <w:color w:val="0000FF"/>
          <w:sz w:val="27"/>
          <w:szCs w:val="27"/>
        </w:rPr>
        <w:t>Ctrl+d</w:t>
      </w:r>
      <w:r>
        <w:rPr>
          <w:rFonts w:ascii="Tahoma" w:hAnsi="Tahoma" w:cs="Tahoma"/>
          <w:color w:val="0000FF"/>
          <w:sz w:val="27"/>
          <w:szCs w:val="27"/>
          <w:rtl/>
        </w:rPr>
        <w:t xml:space="preserve"> ومن ثم قم بتعبئة لون الطبقة الثانية بأي لون أخر مع العلم أننا لم نحرك ولم نذهب للطبقة الأولى بعد .. </w:t>
      </w:r>
    </w:p>
    <w:p w:rsidR="00093C72" w:rsidRDefault="00093C72" w:rsidP="00093C72">
      <w:pPr>
        <w:pStyle w:val="NormalWeb"/>
        <w:bidi/>
        <w:rPr>
          <w:rtl/>
        </w:rPr>
      </w:pPr>
      <w:r>
        <w:rPr>
          <w:rFonts w:ascii="Tahoma" w:hAnsi="Tahoma" w:cs="Tahoma"/>
          <w:noProof/>
          <w:sz w:val="27"/>
          <w:szCs w:val="27"/>
        </w:rPr>
        <w:lastRenderedPageBreak/>
        <w:drawing>
          <wp:inline distT="0" distB="0" distL="0" distR="0">
            <wp:extent cx="5686425" cy="3705225"/>
            <wp:effectExtent l="19050" t="0" r="9525" b="0"/>
            <wp:docPr id="5" name="Picture 5" descr="http://www.khayma.com/dakah5/t1/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hayma.com/dakah5/t1/t3.gif"/>
                    <pic:cNvPicPr>
                      <a:picLocks noChangeAspect="1" noChangeArrowheads="1"/>
                    </pic:cNvPicPr>
                  </pic:nvPicPr>
                  <pic:blipFill>
                    <a:blip r:embed="rId10" cstate="print"/>
                    <a:srcRect/>
                    <a:stretch>
                      <a:fillRect/>
                    </a:stretch>
                  </pic:blipFill>
                  <pic:spPr bwMode="auto">
                    <a:xfrm>
                      <a:off x="0" y="0"/>
                      <a:ext cx="5686425" cy="3705225"/>
                    </a:xfrm>
                    <a:prstGeom prst="rect">
                      <a:avLst/>
                    </a:prstGeom>
                    <a:noFill/>
                    <a:ln w="9525">
                      <a:noFill/>
                      <a:miter lim="800000"/>
                      <a:headEnd/>
                      <a:tailEnd/>
                    </a:ln>
                  </pic:spPr>
                </pic:pic>
              </a:graphicData>
            </a:graphic>
          </wp:inline>
        </w:drawing>
      </w:r>
    </w:p>
    <w:p w:rsidR="00093C72" w:rsidRDefault="00093C72" w:rsidP="00093C72">
      <w:pPr>
        <w:pStyle w:val="NormalWeb"/>
        <w:bidi/>
        <w:rPr>
          <w:rtl/>
        </w:rPr>
      </w:pPr>
      <w:r>
        <w:rPr>
          <w:rStyle w:val="Strong"/>
          <w:rFonts w:ascii="Tahoma" w:hAnsi="Tahoma" w:cs="Tahoma"/>
          <w:rtl/>
        </w:rPr>
        <w:t xml:space="preserve">الأن أصبح لديك جزء ثلاثي أبعاد يمكنك تلوينه على حسب رغبتك وذوقك ... </w:t>
      </w:r>
    </w:p>
    <w:p w:rsidR="00093C72" w:rsidRDefault="00093C72" w:rsidP="00093C72">
      <w:pPr>
        <w:pStyle w:val="NormalWeb"/>
        <w:bidi/>
        <w:rPr>
          <w:rtl/>
        </w:rPr>
      </w:pPr>
      <w:r>
        <w:rPr>
          <w:rFonts w:ascii="Tahoma" w:hAnsi="Tahoma" w:cs="Tahoma"/>
          <w:b/>
          <w:bCs/>
          <w:noProof/>
        </w:rPr>
        <w:lastRenderedPageBreak/>
        <w:drawing>
          <wp:inline distT="0" distB="0" distL="0" distR="0">
            <wp:extent cx="5686425" cy="3705225"/>
            <wp:effectExtent l="19050" t="0" r="9525" b="0"/>
            <wp:docPr id="6" name="Picture 6" descr="http://www.khayma.com/dakah5/t1/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hayma.com/dakah5/t1/t4.gif"/>
                    <pic:cNvPicPr>
                      <a:picLocks noChangeAspect="1" noChangeArrowheads="1"/>
                    </pic:cNvPicPr>
                  </pic:nvPicPr>
                  <pic:blipFill>
                    <a:blip r:embed="rId11" cstate="print"/>
                    <a:srcRect/>
                    <a:stretch>
                      <a:fillRect/>
                    </a:stretch>
                  </pic:blipFill>
                  <pic:spPr bwMode="auto">
                    <a:xfrm>
                      <a:off x="0" y="0"/>
                      <a:ext cx="5686425" cy="3705225"/>
                    </a:xfrm>
                    <a:prstGeom prst="rect">
                      <a:avLst/>
                    </a:prstGeom>
                    <a:noFill/>
                    <a:ln w="9525">
                      <a:noFill/>
                      <a:miter lim="800000"/>
                      <a:headEnd/>
                      <a:tailEnd/>
                    </a:ln>
                  </pic:spPr>
                </pic:pic>
              </a:graphicData>
            </a:graphic>
          </wp:inline>
        </w:drawing>
      </w:r>
    </w:p>
    <w:p w:rsidR="00093C72" w:rsidRDefault="00093C72" w:rsidP="00093C72">
      <w:pPr>
        <w:pStyle w:val="NormalWeb"/>
        <w:bidi/>
        <w:rPr>
          <w:rtl/>
        </w:rPr>
      </w:pPr>
      <w:r>
        <w:rPr>
          <w:rStyle w:val="Strong"/>
          <w:sz w:val="48"/>
          <w:szCs w:val="48"/>
          <w:rtl/>
        </w:rPr>
        <w:t xml:space="preserve">ويمكنك تغير إتجاه </w:t>
      </w:r>
      <w:proofErr w:type="gramStart"/>
      <w:r>
        <w:rPr>
          <w:rStyle w:val="Strong"/>
          <w:sz w:val="48"/>
          <w:szCs w:val="48"/>
          <w:rtl/>
        </w:rPr>
        <w:t>البعد ب</w:t>
      </w:r>
      <w:proofErr w:type="gramEnd"/>
      <w:r>
        <w:rPr>
          <w:rStyle w:val="Strong"/>
          <w:sz w:val="48"/>
          <w:szCs w:val="48"/>
          <w:rtl/>
        </w:rPr>
        <w:t>مجرد أن تأخذ إما الأسهم .. يمين وتحت أو يمين وأعلى ... أو يسار وأعلى ,, أو يسار وأسفل وهذكذا تعمل ما تريد ..</w:t>
      </w:r>
    </w:p>
    <w:p w:rsidR="00093C72" w:rsidRDefault="00093C72" w:rsidP="00093C72">
      <w:pPr>
        <w:pStyle w:val="NormalWeb"/>
        <w:jc w:val="right"/>
        <w:rPr>
          <w:rtl/>
        </w:rPr>
      </w:pPr>
      <w:r>
        <w:t> </w:t>
      </w: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tbl>
      <w:tblPr>
        <w:tblW w:w="5000" w:type="pct"/>
        <w:jc w:val="center"/>
        <w:tblCellSpacing w:w="0" w:type="dxa"/>
        <w:tblCellMar>
          <w:left w:w="0" w:type="dxa"/>
          <w:right w:w="0" w:type="dxa"/>
        </w:tblCellMar>
        <w:tblLook w:val="04A0"/>
      </w:tblPr>
      <w:tblGrid>
        <w:gridCol w:w="8306"/>
      </w:tblGrid>
      <w:tr w:rsidR="00093C72" w:rsidRPr="00093C72" w:rsidTr="00093C72">
        <w:trPr>
          <w:tblCellSpacing w:w="0" w:type="dxa"/>
          <w:jc w:val="center"/>
        </w:trPr>
        <w:tc>
          <w:tcPr>
            <w:tcW w:w="0" w:type="auto"/>
            <w:vAlign w:val="center"/>
            <w:hideMark/>
          </w:tcPr>
          <w:p w:rsidR="00093C72" w:rsidRPr="00093C72" w:rsidRDefault="00093C72" w:rsidP="00093C72">
            <w:pPr>
              <w:bidi w:val="0"/>
              <w:spacing w:beforeAutospacing="1" w:after="0" w:afterAutospacing="1" w:line="240" w:lineRule="auto"/>
              <w:jc w:val="center"/>
              <w:rPr>
                <w:rFonts w:ascii="Times New Roman" w:eastAsia="Times New Roman" w:hAnsi="Times New Roman" w:cs="Times New Roman"/>
                <w:sz w:val="24"/>
                <w:szCs w:val="24"/>
              </w:rPr>
            </w:pPr>
            <w:r w:rsidRPr="00093C72">
              <w:rPr>
                <w:rFonts w:ascii="Times New Roman" w:eastAsia="Times New Roman" w:hAnsi="Times New Roman" w:cs="Times New Roman"/>
                <w:sz w:val="24"/>
                <w:szCs w:val="24"/>
              </w:rPr>
              <w:t xml:space="preserve">  </w:t>
            </w:r>
            <w:ins w:id="0" w:author="Unknown">
              <w:r w:rsidRPr="00093C72">
                <w:rPr>
                  <w:rFonts w:ascii="Times New Roman" w:eastAsia="Times New Roman" w:hAnsi="Times New Roman" w:cs="Times New Roman"/>
                  <w:sz w:val="24"/>
                  <w:szCs w:val="24"/>
                </w:rPr>
                <w:br/>
              </w:r>
            </w:ins>
          </w:p>
        </w:tc>
      </w:tr>
    </w:tbl>
    <w:tbl>
      <w:tblPr>
        <w:bidiVisual/>
        <w:tblW w:w="5000" w:type="pct"/>
        <w:jc w:val="center"/>
        <w:tblCellSpacing w:w="0" w:type="dxa"/>
        <w:tblCellMar>
          <w:top w:w="90" w:type="dxa"/>
          <w:left w:w="90" w:type="dxa"/>
          <w:bottom w:w="90" w:type="dxa"/>
          <w:right w:w="90" w:type="dxa"/>
        </w:tblCellMar>
        <w:tblLook w:val="04A0"/>
      </w:tblPr>
      <w:tblGrid>
        <w:gridCol w:w="8486"/>
      </w:tblGrid>
      <w:tr w:rsidR="00093C72" w:rsidRPr="00093C72" w:rsidTr="00093C72">
        <w:trPr>
          <w:tblCellSpacing w:w="0" w:type="dxa"/>
          <w:jc w:val="center"/>
        </w:trPr>
        <w:tc>
          <w:tcPr>
            <w:tcW w:w="0" w:type="auto"/>
            <w:vAlign w:val="center"/>
            <w:hideMark/>
          </w:tcPr>
          <w:p w:rsidR="00093C72" w:rsidRPr="00093C72" w:rsidRDefault="00C93548" w:rsidP="00093C72">
            <w:pPr>
              <w:spacing w:before="100" w:beforeAutospacing="1" w:after="100" w:afterAutospacing="1" w:line="240" w:lineRule="auto"/>
              <w:jc w:val="center"/>
              <w:rPr>
                <w:rFonts w:ascii="Times New Roman" w:eastAsia="Times New Roman" w:hAnsi="Times New Roman" w:cs="Times New Roman"/>
                <w:sz w:val="24"/>
                <w:szCs w:val="24"/>
              </w:rPr>
            </w:pPr>
            <w:hyperlink r:id="rId12" w:history="1">
              <w:r w:rsidR="00093C72" w:rsidRPr="00093C72">
                <w:rPr>
                  <w:rFonts w:ascii="Microsoft Sans Serif" w:eastAsia="Times New Roman" w:hAnsi="Microsoft Sans Serif" w:cs="Microsoft Sans Serif"/>
                  <w:b/>
                  <w:bCs/>
                  <w:color w:val="31BE82"/>
                  <w:szCs w:val="36"/>
                  <w:rtl/>
                </w:rPr>
                <w:t>.:: صفحة الدروس الرئيسية ::.</w:t>
              </w:r>
            </w:hyperlink>
          </w:p>
        </w:tc>
      </w:tr>
    </w:tbl>
    <w:p w:rsidR="00093C72" w:rsidRPr="00093C72" w:rsidRDefault="00093C72" w:rsidP="00093C72">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43500" cy="3848100"/>
            <wp:effectExtent l="19050" t="0" r="0" b="0"/>
            <wp:docPr id="112" name="Picture 112" descr="http://www.khalaad.net/tutorials/les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khalaad.net/tutorials/lesson1.jpg"/>
                    <pic:cNvPicPr>
                      <a:picLocks noChangeAspect="1" noChangeArrowheads="1"/>
                    </pic:cNvPicPr>
                  </pic:nvPicPr>
                  <pic:blipFill>
                    <a:blip r:embed="rId13" cstate="print"/>
                    <a:srcRect/>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093C72" w:rsidRPr="00093C72" w:rsidRDefault="00093C72" w:rsidP="00093C72">
      <w:pPr>
        <w:bidi w:val="0"/>
        <w:spacing w:beforeAutospacing="1" w:after="0" w:afterAutospacing="1" w:line="240" w:lineRule="auto"/>
        <w:jc w:val="center"/>
        <w:rPr>
          <w:ins w:id="1" w:author="Unknown"/>
          <w:rFonts w:ascii="Times New Roman" w:eastAsia="Times New Roman" w:hAnsi="Times New Roman" w:cs="Times New Roman"/>
          <w:sz w:val="24"/>
          <w:szCs w:val="24"/>
        </w:rPr>
      </w:pPr>
      <w:ins w:id="2" w:author="Unknown">
        <w:r w:rsidRPr="00093C72">
          <w:rPr>
            <w:rFonts w:ascii="Times New Roman" w:eastAsia="Times New Roman" w:hAnsi="Times New Roman" w:cs="Times New Roman"/>
            <w:sz w:val="24"/>
            <w:szCs w:val="24"/>
          </w:rPr>
          <w:t xml:space="preserve">  </w:t>
        </w:r>
        <w:r w:rsidRPr="00093C72">
          <w:rPr>
            <w:rFonts w:ascii="Times New Roman" w:eastAsia="Times New Roman" w:hAnsi="Times New Roman" w:cs="Times New Roman"/>
            <w:sz w:val="24"/>
            <w:szCs w:val="24"/>
          </w:rPr>
          <w:br/>
        </w:r>
      </w:ins>
      <w:r>
        <w:rPr>
          <w:rFonts w:ascii="Times New Roman" w:eastAsia="Times New Roman" w:hAnsi="Times New Roman" w:cs="Times New Roman"/>
          <w:noProof/>
          <w:color w:val="0000FF"/>
          <w:sz w:val="24"/>
          <w:szCs w:val="24"/>
        </w:rPr>
        <w:drawing>
          <wp:inline distT="0" distB="0" distL="0" distR="0">
            <wp:extent cx="171450" cy="171450"/>
            <wp:effectExtent l="19050" t="0" r="0" b="0"/>
            <wp:docPr id="118" name="Picture 118" descr="http://www.ratteb.com/ratteb_icon.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ratteb.com/ratteb_icon.gif">
                      <a:hlinkClick r:id="rId14" tgtFrame="_blank"/>
                    </pic:cNvPr>
                    <pic:cNvPicPr>
                      <a:picLocks noChangeAspect="1" noChangeArrowheads="1"/>
                    </pic:cNvPicPr>
                  </pic:nvPicPr>
                  <pic:blipFill>
                    <a:blip r:embed="rId1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093C72" w:rsidRDefault="00093C72"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r>
        <w:rPr>
          <w:noProof/>
        </w:rPr>
        <w:lastRenderedPageBreak/>
        <w:drawing>
          <wp:inline distT="0" distB="0" distL="0" distR="0">
            <wp:extent cx="4857750" cy="35823525"/>
            <wp:effectExtent l="19050" t="0" r="0" b="0"/>
            <wp:docPr id="130" name="Picture 130" descr="http://khalaad.net/tutorials/roo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khalaad.net/tutorials/rooood.jpg"/>
                    <pic:cNvPicPr>
                      <a:picLocks noChangeAspect="1" noChangeArrowheads="1"/>
                    </pic:cNvPicPr>
                  </pic:nvPicPr>
                  <pic:blipFill>
                    <a:blip r:embed="rId16" cstate="print"/>
                    <a:srcRect/>
                    <a:stretch>
                      <a:fillRect/>
                    </a:stretch>
                  </pic:blipFill>
                  <pic:spPr bwMode="auto">
                    <a:xfrm>
                      <a:off x="0" y="0"/>
                      <a:ext cx="4857750" cy="35823525"/>
                    </a:xfrm>
                    <a:prstGeom prst="rect">
                      <a:avLst/>
                    </a:prstGeom>
                    <a:noFill/>
                    <a:ln w="9525">
                      <a:noFill/>
                      <a:miter lim="800000"/>
                      <a:headEnd/>
                      <a:tailEnd/>
                    </a:ln>
                  </pic:spPr>
                </pic:pic>
              </a:graphicData>
            </a:graphic>
          </wp:inline>
        </w:drawing>
      </w: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E92270" w:rsidRDefault="00E92270" w:rsidP="00093C72">
      <w:pPr>
        <w:pStyle w:val="NormalWeb"/>
        <w:jc w:val="right"/>
        <w:rPr>
          <w:b/>
          <w:bCs/>
          <w:lang w:bidi="ar-JO"/>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093C72" w:rsidRDefault="00093C72" w:rsidP="00093C72">
      <w:pPr>
        <w:pStyle w:val="NormalWeb"/>
        <w:jc w:val="right"/>
        <w:rPr>
          <w:b/>
          <w:bCs/>
        </w:rPr>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p w:rsidR="003F2617" w:rsidRDefault="003F2617" w:rsidP="00093C72">
      <w:pPr>
        <w:pStyle w:val="NormalWeb"/>
        <w:jc w:val="right"/>
      </w:pPr>
    </w:p>
    <w:tbl>
      <w:tblPr>
        <w:bidiVisual/>
        <w:tblW w:w="5000" w:type="pct"/>
        <w:jc w:val="center"/>
        <w:tblCellSpacing w:w="0" w:type="dxa"/>
        <w:tblCellMar>
          <w:left w:w="0" w:type="dxa"/>
          <w:right w:w="0" w:type="dxa"/>
        </w:tblCellMar>
        <w:tblLook w:val="04A0"/>
      </w:tblPr>
      <w:tblGrid>
        <w:gridCol w:w="8306"/>
      </w:tblGrid>
      <w:tr w:rsidR="003F2617" w:rsidTr="003F2617">
        <w:trPr>
          <w:tblCellSpacing w:w="0" w:type="dxa"/>
          <w:jc w:val="center"/>
        </w:trPr>
        <w:tc>
          <w:tcPr>
            <w:tcW w:w="0" w:type="auto"/>
            <w:vAlign w:val="center"/>
            <w:hideMark/>
          </w:tcPr>
          <w:p w:rsidR="003F2617" w:rsidRDefault="003F2617">
            <w:pPr>
              <w:pStyle w:val="NormalWeb"/>
              <w:bidi/>
              <w:spacing w:before="0" w:after="0"/>
              <w:jc w:val="center"/>
              <w:rPr>
                <w:ins w:id="3" w:author="Unknown"/>
              </w:rPr>
            </w:pPr>
            <w:r>
              <w:t xml:space="preserve">  </w:t>
            </w:r>
            <w:ins w:id="4" w:author="Unknown">
              <w:r>
                <w:br/>
              </w:r>
            </w:ins>
          </w:p>
        </w:tc>
      </w:tr>
    </w:tbl>
    <w:p w:rsidR="003F2617" w:rsidRDefault="003F2617" w:rsidP="003F2617">
      <w:pPr>
        <w:jc w:val="center"/>
        <w:rPr>
          <w:vanish/>
          <w:rtl/>
        </w:rPr>
      </w:pPr>
    </w:p>
    <w:tbl>
      <w:tblPr>
        <w:bidiVisual/>
        <w:tblW w:w="5000" w:type="pct"/>
        <w:jc w:val="center"/>
        <w:tblCellSpacing w:w="0" w:type="dxa"/>
        <w:tblCellMar>
          <w:top w:w="90" w:type="dxa"/>
          <w:left w:w="90" w:type="dxa"/>
          <w:bottom w:w="90" w:type="dxa"/>
          <w:right w:w="90" w:type="dxa"/>
        </w:tblCellMar>
        <w:tblLook w:val="04A0"/>
      </w:tblPr>
      <w:tblGrid>
        <w:gridCol w:w="8486"/>
      </w:tblGrid>
      <w:tr w:rsidR="003F2617" w:rsidTr="003F2617">
        <w:trPr>
          <w:tblCellSpacing w:w="0" w:type="dxa"/>
          <w:jc w:val="center"/>
        </w:trPr>
        <w:tc>
          <w:tcPr>
            <w:tcW w:w="0" w:type="auto"/>
            <w:vAlign w:val="center"/>
            <w:hideMark/>
          </w:tcPr>
          <w:p w:rsidR="003F2617" w:rsidRDefault="00C93548">
            <w:pPr>
              <w:pStyle w:val="NormalWeb"/>
              <w:bidi/>
              <w:jc w:val="center"/>
            </w:pPr>
            <w:hyperlink r:id="rId17" w:history="1">
              <w:r w:rsidR="003F2617">
                <w:rPr>
                  <w:rStyle w:val="Hyperlink"/>
                  <w:rFonts w:ascii="Microsoft Sans Serif" w:hAnsi="Microsoft Sans Serif" w:cs="Microsoft Sans Serif"/>
                  <w:b/>
                  <w:bCs/>
                  <w:color w:val="31BE82"/>
                  <w:sz w:val="36"/>
                  <w:szCs w:val="36"/>
                  <w:rtl/>
                </w:rPr>
                <w:t>.:: صفحة الدروس الرئيسية ::.</w:t>
              </w:r>
            </w:hyperlink>
          </w:p>
        </w:tc>
      </w:tr>
    </w:tbl>
    <w:p w:rsidR="003F2617" w:rsidRDefault="003F2617" w:rsidP="003F2617">
      <w:pPr>
        <w:jc w:val="center"/>
      </w:pPr>
      <w:r>
        <w:rPr>
          <w:noProof/>
        </w:rPr>
        <w:lastRenderedPageBreak/>
        <w:drawing>
          <wp:inline distT="0" distB="0" distL="0" distR="0">
            <wp:extent cx="5238750" cy="12382500"/>
            <wp:effectExtent l="19050" t="0" r="0" b="0"/>
            <wp:docPr id="7" name="Picture 5" descr="http://www.khalaad.net/tutorials/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halaad.net/tutorials/planet.jpg"/>
                    <pic:cNvPicPr>
                      <a:picLocks noChangeAspect="1" noChangeArrowheads="1"/>
                    </pic:cNvPicPr>
                  </pic:nvPicPr>
                  <pic:blipFill>
                    <a:blip r:embed="rId18" cstate="print"/>
                    <a:srcRect/>
                    <a:stretch>
                      <a:fillRect/>
                    </a:stretch>
                  </pic:blipFill>
                  <pic:spPr bwMode="auto">
                    <a:xfrm>
                      <a:off x="0" y="0"/>
                      <a:ext cx="5238750" cy="12382500"/>
                    </a:xfrm>
                    <a:prstGeom prst="rect">
                      <a:avLst/>
                    </a:prstGeom>
                    <a:noFill/>
                    <a:ln w="9525">
                      <a:noFill/>
                      <a:miter lim="800000"/>
                      <a:headEnd/>
                      <a:tailEnd/>
                    </a:ln>
                  </pic:spPr>
                </pic:pic>
              </a:graphicData>
            </a:graphic>
          </wp:inline>
        </w:drawing>
      </w:r>
    </w:p>
    <w:p w:rsidR="003F2617" w:rsidRDefault="003F2617" w:rsidP="003F2617">
      <w:pPr>
        <w:pStyle w:val="NormalWeb"/>
        <w:bidi/>
        <w:spacing w:before="0" w:after="0"/>
        <w:jc w:val="center"/>
        <w:rPr>
          <w:ins w:id="5" w:author="Unknown"/>
          <w:rtl/>
        </w:rPr>
      </w:pPr>
      <w:r>
        <w:rPr>
          <w:rtl/>
        </w:rPr>
        <w:lastRenderedPageBreak/>
        <w:t xml:space="preserve">  </w:t>
      </w:r>
      <w:ins w:id="6" w:author="Unknown">
        <w:r>
          <w:rPr>
            <w:rtl/>
          </w:rPr>
          <w:br/>
        </w:r>
      </w:ins>
      <w:r>
        <w:rPr>
          <w:noProof/>
          <w:color w:val="0000FF"/>
        </w:rPr>
        <w:drawing>
          <wp:inline distT="0" distB="0" distL="0" distR="0">
            <wp:extent cx="171450" cy="171450"/>
            <wp:effectExtent l="19050" t="0" r="0" b="0"/>
            <wp:docPr id="11" name="Picture 11" descr="http://www.ratteb.com/ratteb_icon.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tteb.com/ratteb_icon.gif">
                      <a:hlinkClick r:id="rId14" tgtFrame="_blank"/>
                    </pic:cNvPr>
                    <pic:cNvPicPr>
                      <a:picLocks noChangeAspect="1" noChangeArrowheads="1"/>
                    </pic:cNvPicPr>
                  </pic:nvPicPr>
                  <pic:blipFill>
                    <a:blip r:embed="rId1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3F2617" w:rsidRDefault="003F2617" w:rsidP="00093C72">
      <w:pPr>
        <w:pStyle w:val="NormalWeb"/>
        <w:jc w:val="right"/>
      </w:pPr>
    </w:p>
    <w:p w:rsidR="003F2617" w:rsidRDefault="003F2617" w:rsidP="00093C72">
      <w:pPr>
        <w:pStyle w:val="NormalWeb"/>
        <w:jc w:val="right"/>
      </w:pPr>
    </w:p>
    <w:p w:rsidR="00917335" w:rsidRDefault="00917335" w:rsidP="00917335">
      <w:pPr>
        <w:shd w:val="clear" w:color="auto" w:fill="FCFCDD"/>
        <w:rPr>
          <w:b/>
          <w:bCs/>
          <w:color w:val="000000"/>
        </w:rPr>
      </w:pPr>
      <w:r>
        <w:rPr>
          <w:b/>
          <w:bCs/>
          <w:noProof/>
          <w:color w:val="000000"/>
        </w:rPr>
        <w:drawing>
          <wp:inline distT="0" distB="0" distL="0" distR="0">
            <wp:extent cx="152400" cy="152400"/>
            <wp:effectExtent l="19050" t="0" r="0" b="0"/>
            <wp:docPr id="24" name="Picture 24" descr="اغلق هذه النافذ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اغلق هذه النافذة"/>
                    <pic:cNvPicPr>
                      <a:picLocks noChangeAspect="1" noChangeArrowheads="1"/>
                    </pic:cNvPicPr>
                  </pic:nvPicPr>
                  <pic:blipFill>
                    <a:blip r:embed="rId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b/>
          <w:bCs/>
          <w:color w:val="000000"/>
          <w:rtl/>
        </w:rPr>
        <w:t xml:space="preserve">  أنت غير مسجل بشبكة ابن الخليج; </w:t>
      </w:r>
      <w:r>
        <w:rPr>
          <w:rStyle w:val="c1"/>
          <w:b/>
          <w:bCs/>
          <w:rtl/>
        </w:rPr>
        <w:t>للتسجيل اضغط هنا</w:t>
      </w:r>
      <w:r>
        <w:rPr>
          <w:b/>
          <w:bCs/>
          <w:color w:val="000000"/>
          <w:rtl/>
        </w:rPr>
        <w:t xml:space="preserve">; </w:t>
      </w:r>
      <w:r>
        <w:rPr>
          <w:rStyle w:val="c1"/>
          <w:b/>
          <w:bCs/>
          <w:rtl/>
        </w:rPr>
        <w:t>للمساعده وشرح طريقة التسجيل اضغط هنا</w:t>
      </w:r>
    </w:p>
    <w:tbl>
      <w:tblPr>
        <w:bidiVisual/>
        <w:tblW w:w="5000" w:type="pct"/>
        <w:jc w:val="center"/>
        <w:tblCellSpacing w:w="0" w:type="dxa"/>
        <w:tblCellMar>
          <w:left w:w="0" w:type="dxa"/>
          <w:right w:w="0" w:type="dxa"/>
        </w:tblCellMar>
        <w:tblLook w:val="04A0"/>
      </w:tblPr>
      <w:tblGrid>
        <w:gridCol w:w="4170"/>
        <w:gridCol w:w="4181"/>
      </w:tblGrid>
      <w:tr w:rsidR="00917335" w:rsidTr="00917335">
        <w:trPr>
          <w:tblCellSpacing w:w="0" w:type="dxa"/>
          <w:jc w:val="center"/>
        </w:trPr>
        <w:tc>
          <w:tcPr>
            <w:tcW w:w="4170" w:type="dxa"/>
            <w:vMerge w:val="restart"/>
            <w:vAlign w:val="center"/>
            <w:hideMark/>
          </w:tcPr>
          <w:p w:rsidR="00917335" w:rsidRDefault="00917335">
            <w:pPr>
              <w:pStyle w:val="Heading1"/>
              <w:bidi/>
              <w:spacing w:before="30" w:beforeAutospacing="0" w:after="30" w:afterAutospacing="0"/>
              <w:ind w:left="30" w:right="30"/>
              <w:rPr>
                <w:color w:val="000000"/>
              </w:rPr>
            </w:pPr>
            <w:r>
              <w:rPr>
                <w:noProof/>
                <w:color w:val="0000FF"/>
              </w:rPr>
              <w:drawing>
                <wp:inline distT="0" distB="0" distL="0" distR="0">
                  <wp:extent cx="1428750" cy="1047750"/>
                  <wp:effectExtent l="19050" t="0" r="0" b="0"/>
                  <wp:docPr id="25" name="Picture 25" descr="شبكة ابن الخليج">
                    <a:hlinkClick xmlns:a="http://schemas.openxmlformats.org/drawingml/2006/main" r:id="rId20" tooltip="&quot;شبكة ابن الخلي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شبكة ابن الخليج">
                            <a:hlinkClick r:id="rId20" tooltip="&quot;شبكة ابن الخليج&quot;"/>
                          </pic:cNvPr>
                          <pic:cNvPicPr>
                            <a:picLocks noChangeAspect="1" noChangeArrowheads="1"/>
                          </pic:cNvPicPr>
                        </pic:nvPicPr>
                        <pic:blipFill>
                          <a:blip r:embed="rId21" cstate="print"/>
                          <a:srcRect/>
                          <a:stretch>
                            <a:fillRect/>
                          </a:stretch>
                        </pic:blipFill>
                        <pic:spPr bwMode="auto">
                          <a:xfrm>
                            <a:off x="0" y="0"/>
                            <a:ext cx="1428750" cy="1047750"/>
                          </a:xfrm>
                          <a:prstGeom prst="rect">
                            <a:avLst/>
                          </a:prstGeom>
                          <a:noFill/>
                          <a:ln w="9525">
                            <a:noFill/>
                            <a:miter lim="800000"/>
                            <a:headEnd/>
                            <a:tailEnd/>
                          </a:ln>
                        </pic:spPr>
                      </pic:pic>
                    </a:graphicData>
                  </a:graphic>
                </wp:inline>
              </w:drawing>
            </w:r>
          </w:p>
        </w:tc>
        <w:tc>
          <w:tcPr>
            <w:tcW w:w="0" w:type="auto"/>
            <w:tcMar>
              <w:top w:w="45" w:type="dxa"/>
              <w:left w:w="45" w:type="dxa"/>
              <w:bottom w:w="45" w:type="dxa"/>
              <w:right w:w="45" w:type="dxa"/>
            </w:tcMar>
            <w:hideMark/>
          </w:tcPr>
          <w:tbl>
            <w:tblPr>
              <w:tblpPr w:leftFromText="45" w:rightFromText="45" w:vertAnchor="text"/>
              <w:bidiVisual/>
              <w:tblW w:w="0" w:type="auto"/>
              <w:tblCellSpacing w:w="0" w:type="dxa"/>
              <w:tblCellMar>
                <w:left w:w="0" w:type="dxa"/>
                <w:right w:w="0" w:type="dxa"/>
              </w:tblCellMar>
              <w:tblLook w:val="04A0"/>
            </w:tblPr>
            <w:tblGrid>
              <w:gridCol w:w="66"/>
              <w:gridCol w:w="2806"/>
            </w:tblGrid>
            <w:tr w:rsidR="00917335">
              <w:trPr>
                <w:tblCellSpacing w:w="0" w:type="dxa"/>
              </w:trPr>
              <w:tc>
                <w:tcPr>
                  <w:tcW w:w="0" w:type="auto"/>
                  <w:tcMar>
                    <w:top w:w="30" w:type="dxa"/>
                    <w:left w:w="30" w:type="dxa"/>
                    <w:bottom w:w="30" w:type="dxa"/>
                    <w:right w:w="30" w:type="dxa"/>
                  </w:tcMar>
                  <w:vAlign w:val="center"/>
                  <w:hideMark/>
                </w:tcPr>
                <w:p w:rsidR="00917335" w:rsidRDefault="00917335">
                  <w:pPr>
                    <w:rPr>
                      <w:b/>
                      <w:bCs/>
                      <w:color w:val="000000"/>
                      <w:sz w:val="24"/>
                      <w:szCs w:val="24"/>
                    </w:rPr>
                  </w:pPr>
                </w:p>
              </w:tc>
              <w:tc>
                <w:tcPr>
                  <w:tcW w:w="0" w:type="auto"/>
                  <w:tcMar>
                    <w:top w:w="30" w:type="dxa"/>
                    <w:left w:w="30" w:type="dxa"/>
                    <w:bottom w:w="30" w:type="dxa"/>
                    <w:right w:w="30" w:type="dxa"/>
                  </w:tcMar>
                  <w:vAlign w:val="center"/>
                  <w:hideMark/>
                </w:tcPr>
                <w:p w:rsidR="00917335" w:rsidRDefault="00C93548">
                  <w:pPr>
                    <w:rPr>
                      <w:ins w:id="7" w:author="Unknown"/>
                      <w:b/>
                      <w:bCs/>
                      <w:color w:val="000000"/>
                      <w:sz w:val="24"/>
                      <w:szCs w:val="24"/>
                    </w:rPr>
                  </w:pPr>
                  <w:ins w:id="8" w:author="Unknown">
                    <w:r>
                      <w:rPr>
                        <w:b/>
                        <w:bCs/>
                        <w:color w:val="000000"/>
                      </w:rPr>
                      <w:fldChar w:fldCharType="begin"/>
                    </w:r>
                    <w:r w:rsidR="00917335">
                      <w:rPr>
                        <w:b/>
                        <w:bCs/>
                        <w:color w:val="000000"/>
                      </w:rPr>
                      <w:instrText xml:space="preserve"> HYPERLINK "http://www.gulfson.com/sitemap.html" </w:instrText>
                    </w:r>
                    <w:r>
                      <w:rPr>
                        <w:b/>
                        <w:bCs/>
                        <w:color w:val="000000"/>
                      </w:rPr>
                      <w:fldChar w:fldCharType="separate"/>
                    </w:r>
                    <w:r w:rsidR="00917335">
                      <w:rPr>
                        <w:rStyle w:val="Hyperlink"/>
                        <w:b/>
                        <w:bCs/>
                      </w:rPr>
                      <w:t>Sitemap</w:t>
                    </w:r>
                    <w:r>
                      <w:rPr>
                        <w:b/>
                        <w:bCs/>
                        <w:color w:val="000000"/>
                      </w:rPr>
                      <w:fldChar w:fldCharType="end"/>
                    </w:r>
                    <w:r w:rsidR="00917335">
                      <w:rPr>
                        <w:b/>
                        <w:bCs/>
                        <w:color w:val="000000"/>
                      </w:rPr>
                      <w:t xml:space="preserve"> | </w:t>
                    </w:r>
                    <w:r>
                      <w:rPr>
                        <w:b/>
                        <w:bCs/>
                        <w:color w:val="000000"/>
                      </w:rPr>
                      <w:fldChar w:fldCharType="begin"/>
                    </w:r>
                    <w:r w:rsidR="00917335">
                      <w:rPr>
                        <w:b/>
                        <w:bCs/>
                        <w:color w:val="000000"/>
                      </w:rPr>
                      <w:instrText xml:space="preserve"> HYPERLINK "http://archive.gulfson.com" </w:instrText>
                    </w:r>
                    <w:r>
                      <w:rPr>
                        <w:b/>
                        <w:bCs/>
                        <w:color w:val="000000"/>
                      </w:rPr>
                      <w:fldChar w:fldCharType="separate"/>
                    </w:r>
                    <w:r w:rsidR="00917335">
                      <w:rPr>
                        <w:rStyle w:val="Hyperlink"/>
                        <w:b/>
                        <w:bCs/>
                      </w:rPr>
                      <w:t>Archive</w:t>
                    </w:r>
                    <w:r>
                      <w:rPr>
                        <w:b/>
                        <w:bCs/>
                        <w:color w:val="000000"/>
                      </w:rPr>
                      <w:fldChar w:fldCharType="end"/>
                    </w:r>
                    <w:r w:rsidR="00917335">
                      <w:rPr>
                        <w:b/>
                        <w:bCs/>
                        <w:color w:val="000000"/>
                      </w:rPr>
                      <w:t xml:space="preserve"> | </w:t>
                    </w:r>
                    <w:r>
                      <w:rPr>
                        <w:b/>
                        <w:bCs/>
                        <w:color w:val="000000"/>
                      </w:rPr>
                      <w:fldChar w:fldCharType="begin"/>
                    </w:r>
                    <w:r w:rsidR="00917335">
                      <w:rPr>
                        <w:b/>
                        <w:bCs/>
                        <w:color w:val="000000"/>
                      </w:rPr>
                      <w:instrText xml:space="preserve"> HYPERLINK "http://search.gulfson.com" </w:instrText>
                    </w:r>
                    <w:r>
                      <w:rPr>
                        <w:b/>
                        <w:bCs/>
                        <w:color w:val="000000"/>
                      </w:rPr>
                      <w:fldChar w:fldCharType="separate"/>
                    </w:r>
                    <w:r w:rsidR="00917335">
                      <w:rPr>
                        <w:rStyle w:val="Hyperlink"/>
                        <w:b/>
                        <w:bCs/>
                      </w:rPr>
                      <w:t>Tag Could</w:t>
                    </w:r>
                    <w:r>
                      <w:rPr>
                        <w:b/>
                        <w:bCs/>
                        <w:color w:val="000000"/>
                      </w:rPr>
                      <w:fldChar w:fldCharType="end"/>
                    </w:r>
                  </w:ins>
                </w:p>
              </w:tc>
            </w:tr>
            <w:tr w:rsidR="00917335">
              <w:trPr>
                <w:tblCellSpacing w:w="0" w:type="dxa"/>
              </w:trPr>
              <w:tc>
                <w:tcPr>
                  <w:tcW w:w="0" w:type="auto"/>
                  <w:gridSpan w:val="2"/>
                  <w:tcMar>
                    <w:top w:w="30" w:type="dxa"/>
                    <w:left w:w="30" w:type="dxa"/>
                    <w:bottom w:w="30" w:type="dxa"/>
                    <w:right w:w="30" w:type="dxa"/>
                  </w:tcMar>
                  <w:vAlign w:val="center"/>
                  <w:hideMark/>
                </w:tcPr>
                <w:tbl>
                  <w:tblPr>
                    <w:tblpPr w:leftFromText="45" w:rightFromText="45" w:vertAnchor="text"/>
                    <w:bidiVisual/>
                    <w:tblW w:w="0" w:type="auto"/>
                    <w:tblCellSpacing w:w="45" w:type="dxa"/>
                    <w:tblCellMar>
                      <w:top w:w="60" w:type="dxa"/>
                      <w:left w:w="60" w:type="dxa"/>
                      <w:bottom w:w="60" w:type="dxa"/>
                      <w:right w:w="60" w:type="dxa"/>
                    </w:tblCellMar>
                    <w:tblLook w:val="04A0"/>
                  </w:tblPr>
                  <w:tblGrid>
                    <w:gridCol w:w="306"/>
                  </w:tblGrid>
                  <w:tr w:rsidR="00917335">
                    <w:trPr>
                      <w:tblCellSpacing w:w="45" w:type="dxa"/>
                    </w:trPr>
                    <w:tc>
                      <w:tcPr>
                        <w:tcW w:w="0" w:type="auto"/>
                        <w:vAlign w:val="center"/>
                        <w:hideMark/>
                      </w:tcPr>
                      <w:p w:rsidR="00917335" w:rsidRDefault="00917335">
                        <w:pPr>
                          <w:rPr>
                            <w:b/>
                            <w:bCs/>
                            <w:color w:val="000000"/>
                            <w:sz w:val="24"/>
                            <w:szCs w:val="24"/>
                          </w:rPr>
                        </w:pPr>
                      </w:p>
                    </w:tc>
                  </w:tr>
                </w:tbl>
                <w:p w:rsidR="00917335" w:rsidRDefault="00917335">
                  <w:pPr>
                    <w:rPr>
                      <w:ins w:id="9" w:author="Unknown"/>
                      <w:b/>
                      <w:bCs/>
                      <w:color w:val="000000"/>
                      <w:sz w:val="24"/>
                      <w:szCs w:val="24"/>
                    </w:rPr>
                  </w:pPr>
                </w:p>
              </w:tc>
            </w:tr>
          </w:tbl>
          <w:p w:rsidR="00917335" w:rsidRDefault="00917335">
            <w:pPr>
              <w:jc w:val="right"/>
              <w:rPr>
                <w:rFonts w:ascii="Tahoma" w:hAnsi="Tahoma" w:cs="Tahoma"/>
                <w:b/>
                <w:bCs/>
                <w:color w:val="000000"/>
                <w:sz w:val="16"/>
                <w:szCs w:val="16"/>
              </w:rPr>
            </w:pPr>
          </w:p>
        </w:tc>
      </w:tr>
      <w:tr w:rsidR="00917335" w:rsidTr="00917335">
        <w:trPr>
          <w:tblCellSpacing w:w="0" w:type="dxa"/>
          <w:jc w:val="center"/>
        </w:trPr>
        <w:tc>
          <w:tcPr>
            <w:tcW w:w="0" w:type="auto"/>
            <w:vMerge/>
            <w:vAlign w:val="center"/>
            <w:hideMark/>
          </w:tcPr>
          <w:p w:rsidR="00917335" w:rsidRDefault="00917335">
            <w:pPr>
              <w:rPr>
                <w:b/>
                <w:bCs/>
                <w:color w:val="000000"/>
                <w:kern w:val="36"/>
                <w:sz w:val="48"/>
                <w:szCs w:val="48"/>
              </w:rPr>
            </w:pPr>
          </w:p>
        </w:tc>
        <w:tc>
          <w:tcPr>
            <w:tcW w:w="0" w:type="auto"/>
            <w:tcMar>
              <w:top w:w="75" w:type="dxa"/>
              <w:left w:w="75" w:type="dxa"/>
              <w:bottom w:w="75" w:type="dxa"/>
              <w:right w:w="75" w:type="dxa"/>
            </w:tcMar>
            <w:vAlign w:val="center"/>
            <w:hideMark/>
          </w:tcPr>
          <w:p w:rsidR="00917335" w:rsidRDefault="00917335">
            <w:pPr>
              <w:jc w:val="right"/>
              <w:rPr>
                <w:b/>
                <w:bCs/>
                <w:color w:val="000000"/>
                <w:sz w:val="24"/>
                <w:szCs w:val="24"/>
              </w:rPr>
            </w:pPr>
          </w:p>
        </w:tc>
      </w:tr>
    </w:tbl>
    <w:p w:rsidR="00917335" w:rsidRDefault="00917335" w:rsidP="00917335">
      <w:pPr>
        <w:shd w:val="clear" w:color="auto" w:fill="D1D1E1"/>
        <w:rPr>
          <w:b/>
          <w:bCs/>
          <w:vanish/>
          <w:color w:val="000000"/>
          <w:rtl/>
        </w:rPr>
      </w:pPr>
    </w:p>
    <w:tbl>
      <w:tblPr>
        <w:bidiVisual/>
        <w:tblW w:w="5000" w:type="pct"/>
        <w:jc w:val="center"/>
        <w:tblCellSpacing w:w="0" w:type="dxa"/>
        <w:tblCellMar>
          <w:left w:w="0" w:type="dxa"/>
          <w:right w:w="0" w:type="dxa"/>
        </w:tblCellMar>
        <w:tblLook w:val="04A0"/>
      </w:tblPr>
      <w:tblGrid>
        <w:gridCol w:w="1588"/>
        <w:gridCol w:w="2474"/>
        <w:gridCol w:w="1171"/>
        <w:gridCol w:w="1542"/>
        <w:gridCol w:w="1681"/>
      </w:tblGrid>
      <w:tr w:rsidR="00917335" w:rsidTr="00917335">
        <w:trPr>
          <w:tblCellSpacing w:w="0" w:type="dxa"/>
          <w:jc w:val="center"/>
        </w:trPr>
        <w:tc>
          <w:tcPr>
            <w:tcW w:w="0" w:type="auto"/>
            <w:shd w:val="clear" w:color="auto" w:fill="FFFFFF"/>
            <w:noWrap/>
            <w:tcMar>
              <w:top w:w="75" w:type="dxa"/>
              <w:left w:w="75" w:type="dxa"/>
              <w:bottom w:w="75" w:type="dxa"/>
              <w:right w:w="75" w:type="dxa"/>
            </w:tcMar>
            <w:vAlign w:val="center"/>
            <w:hideMark/>
          </w:tcPr>
          <w:p w:rsidR="00917335" w:rsidRDefault="00C93548">
            <w:pPr>
              <w:jc w:val="center"/>
              <w:rPr>
                <w:rFonts w:ascii="Tahoma" w:hAnsi="Tahoma" w:cs="Tahoma"/>
                <w:b/>
                <w:bCs/>
                <w:color w:val="000000"/>
                <w:sz w:val="17"/>
                <w:szCs w:val="17"/>
              </w:rPr>
            </w:pPr>
            <w:hyperlink r:id="rId22" w:history="1">
              <w:r w:rsidR="00917335">
                <w:rPr>
                  <w:rStyle w:val="Hyperlink"/>
                  <w:rFonts w:ascii="Tahoma" w:hAnsi="Tahoma" w:cs="Tahoma"/>
                  <w:b/>
                  <w:bCs/>
                  <w:sz w:val="17"/>
                  <w:szCs w:val="17"/>
                  <w:rtl/>
                </w:rPr>
                <w:t>التسجيل</w:t>
              </w:r>
            </w:hyperlink>
          </w:p>
        </w:tc>
        <w:tc>
          <w:tcPr>
            <w:tcW w:w="0" w:type="auto"/>
            <w:shd w:val="clear" w:color="auto" w:fill="FFFFFF"/>
            <w:noWrap/>
            <w:tcMar>
              <w:top w:w="75" w:type="dxa"/>
              <w:left w:w="75" w:type="dxa"/>
              <w:bottom w:w="75" w:type="dxa"/>
              <w:right w:w="75" w:type="dxa"/>
            </w:tcMar>
            <w:vAlign w:val="center"/>
            <w:hideMark/>
          </w:tcPr>
          <w:p w:rsidR="00917335" w:rsidRDefault="00C93548">
            <w:pPr>
              <w:jc w:val="center"/>
              <w:rPr>
                <w:rFonts w:ascii="Tahoma" w:hAnsi="Tahoma" w:cs="Tahoma"/>
                <w:b/>
                <w:bCs/>
                <w:color w:val="000000"/>
                <w:sz w:val="17"/>
                <w:szCs w:val="17"/>
              </w:rPr>
            </w:pPr>
            <w:hyperlink r:id="rId23" w:history="1">
              <w:r w:rsidR="00917335">
                <w:rPr>
                  <w:rStyle w:val="Hyperlink"/>
                  <w:rFonts w:ascii="Tahoma" w:hAnsi="Tahoma" w:cs="Tahoma"/>
                  <w:b/>
                  <w:bCs/>
                  <w:sz w:val="17"/>
                  <w:szCs w:val="17"/>
                  <w:rtl/>
                </w:rPr>
                <w:t>مشاركات اليوم</w:t>
              </w:r>
            </w:hyperlink>
          </w:p>
        </w:tc>
        <w:tc>
          <w:tcPr>
            <w:tcW w:w="0" w:type="auto"/>
            <w:shd w:val="clear" w:color="auto" w:fill="FFFFFF"/>
            <w:noWrap/>
            <w:tcMar>
              <w:top w:w="75" w:type="dxa"/>
              <w:left w:w="75" w:type="dxa"/>
              <w:bottom w:w="75" w:type="dxa"/>
              <w:right w:w="75" w:type="dxa"/>
            </w:tcMar>
            <w:vAlign w:val="center"/>
            <w:hideMark/>
          </w:tcPr>
          <w:p w:rsidR="00917335" w:rsidRDefault="00917335">
            <w:pPr>
              <w:jc w:val="center"/>
              <w:rPr>
                <w:rFonts w:ascii="Tahoma" w:hAnsi="Tahoma" w:cs="Tahoma"/>
                <w:b/>
                <w:bCs/>
                <w:color w:val="000000"/>
                <w:sz w:val="17"/>
                <w:szCs w:val="17"/>
              </w:rPr>
            </w:pPr>
            <w:r>
              <w:rPr>
                <w:rStyle w:val="c1"/>
                <w:rFonts w:ascii="Tahoma" w:hAnsi="Tahoma" w:cs="Tahoma"/>
                <w:b/>
                <w:bCs/>
                <w:sz w:val="17"/>
                <w:szCs w:val="17"/>
                <w:rtl/>
              </w:rPr>
              <w:t>البحث</w:t>
            </w:r>
          </w:p>
        </w:tc>
        <w:tc>
          <w:tcPr>
            <w:tcW w:w="0" w:type="auto"/>
            <w:shd w:val="clear" w:color="auto" w:fill="FFFFFF"/>
            <w:noWrap/>
            <w:tcMar>
              <w:top w:w="75" w:type="dxa"/>
              <w:left w:w="75" w:type="dxa"/>
              <w:bottom w:w="75" w:type="dxa"/>
              <w:right w:w="75" w:type="dxa"/>
            </w:tcMar>
            <w:vAlign w:val="center"/>
            <w:hideMark/>
          </w:tcPr>
          <w:p w:rsidR="00917335" w:rsidRDefault="00C93548">
            <w:pPr>
              <w:jc w:val="center"/>
              <w:rPr>
                <w:rFonts w:ascii="Tahoma" w:hAnsi="Tahoma" w:cs="Tahoma"/>
                <w:b/>
                <w:bCs/>
                <w:color w:val="000000"/>
                <w:sz w:val="17"/>
                <w:szCs w:val="17"/>
              </w:rPr>
            </w:pPr>
            <w:hyperlink r:id="rId24" w:history="1">
              <w:r w:rsidR="00917335">
                <w:rPr>
                  <w:rStyle w:val="Hyperlink"/>
                  <w:rFonts w:ascii="Tahoma" w:hAnsi="Tahoma" w:cs="Tahoma"/>
                  <w:b/>
                  <w:bCs/>
                  <w:sz w:val="17"/>
                  <w:szCs w:val="17"/>
                  <w:rtl/>
                </w:rPr>
                <w:t>الأرشيف</w:t>
              </w:r>
            </w:hyperlink>
          </w:p>
        </w:tc>
        <w:tc>
          <w:tcPr>
            <w:tcW w:w="0" w:type="auto"/>
            <w:shd w:val="clear" w:color="auto" w:fill="FFFFFF"/>
            <w:noWrap/>
            <w:tcMar>
              <w:top w:w="75" w:type="dxa"/>
              <w:left w:w="75" w:type="dxa"/>
              <w:bottom w:w="75" w:type="dxa"/>
              <w:right w:w="75" w:type="dxa"/>
            </w:tcMar>
            <w:vAlign w:val="center"/>
            <w:hideMark/>
          </w:tcPr>
          <w:p w:rsidR="00917335" w:rsidRDefault="00917335">
            <w:pPr>
              <w:jc w:val="center"/>
              <w:rPr>
                <w:rFonts w:ascii="Tahoma" w:hAnsi="Tahoma" w:cs="Tahoma"/>
                <w:b/>
                <w:bCs/>
                <w:color w:val="000000"/>
                <w:sz w:val="17"/>
                <w:szCs w:val="17"/>
              </w:rPr>
            </w:pPr>
            <w:r>
              <w:rPr>
                <w:rStyle w:val="c1"/>
                <w:rFonts w:ascii="Tahoma" w:hAnsi="Tahoma" w:cs="Tahoma"/>
                <w:b/>
                <w:bCs/>
                <w:color w:val="FF0000"/>
                <w:sz w:val="17"/>
                <w:szCs w:val="17"/>
                <w:rtl/>
              </w:rPr>
              <w:t>اعلن</w:t>
            </w:r>
            <w:r>
              <w:rPr>
                <w:rStyle w:val="c1"/>
                <w:rFonts w:ascii="Tahoma" w:hAnsi="Tahoma" w:cs="Tahoma"/>
                <w:b/>
                <w:bCs/>
                <w:color w:val="FF0000"/>
                <w:sz w:val="17"/>
                <w:szCs w:val="17"/>
              </w:rPr>
              <w:t xml:space="preserve"> </w:t>
            </w:r>
            <w:r>
              <w:rPr>
                <w:rStyle w:val="c1"/>
                <w:rFonts w:ascii="Tahoma" w:hAnsi="Tahoma" w:cs="Tahoma"/>
                <w:b/>
                <w:bCs/>
                <w:color w:val="FF0000"/>
                <w:sz w:val="17"/>
                <w:szCs w:val="17"/>
                <w:rtl/>
              </w:rPr>
              <w:t>معنا</w:t>
            </w:r>
          </w:p>
        </w:tc>
      </w:tr>
    </w:tbl>
    <w:p w:rsidR="00917335" w:rsidRDefault="00917335" w:rsidP="00917335">
      <w:pPr>
        <w:rPr>
          <w:b/>
          <w:bCs/>
          <w:color w:val="000000"/>
          <w:rtl/>
        </w:rPr>
      </w:pPr>
    </w:p>
    <w:p w:rsidR="00917335" w:rsidRDefault="00917335" w:rsidP="00917335">
      <w:pPr>
        <w:spacing w:after="240"/>
        <w:jc w:val="center"/>
        <w:rPr>
          <w:ins w:id="10" w:author="Unknown"/>
          <w:b/>
          <w:bCs/>
          <w:color w:val="000000"/>
          <w:rtl/>
        </w:rPr>
      </w:pPr>
    </w:p>
    <w:p w:rsidR="00917335" w:rsidRDefault="00917335" w:rsidP="00917335">
      <w:pPr>
        <w:spacing w:after="0"/>
        <w:rPr>
          <w:ins w:id="11" w:author="Unknown"/>
          <w:b/>
          <w:bCs/>
          <w:color w:val="000000"/>
          <w:rtl/>
        </w:rPr>
      </w:pPr>
      <w:ins w:id="12" w:author="Unknown">
        <w:r>
          <w:rPr>
            <w:b/>
            <w:bCs/>
            <w:color w:val="000000"/>
            <w:rtl/>
          </w:rPr>
          <w:br/>
        </w:r>
        <w:r>
          <w:rPr>
            <w:b/>
            <w:bCs/>
            <w:color w:val="000000"/>
            <w:rtl/>
          </w:rPr>
          <w:br/>
        </w:r>
      </w:ins>
    </w:p>
    <w:p w:rsidR="00917335" w:rsidRDefault="00917335" w:rsidP="00917335">
      <w:pPr>
        <w:pStyle w:val="Heading2"/>
        <w:pBdr>
          <w:bottom w:val="single" w:sz="6" w:space="0" w:color="D1D1E1"/>
        </w:pBdr>
        <w:bidi/>
        <w:spacing w:before="0" w:beforeAutospacing="0" w:after="0" w:afterAutospacing="0"/>
        <w:rPr>
          <w:ins w:id="13" w:author="Unknown"/>
          <w:color w:val="000000"/>
          <w:rtl/>
        </w:rPr>
      </w:pPr>
      <w:ins w:id="14" w:author="Unknown">
        <w:r>
          <w:rPr>
            <w:color w:val="000000"/>
            <w:rtl/>
          </w:rPr>
          <w:t>درس رسم عين متحركة بالفوتوشوب</w:t>
        </w:r>
      </w:ins>
    </w:p>
    <w:p w:rsidR="00917335" w:rsidRDefault="00917335" w:rsidP="00917335">
      <w:pPr>
        <w:pStyle w:val="NormalWeb"/>
        <w:bidi/>
        <w:spacing w:before="0" w:beforeAutospacing="0" w:after="0" w:afterAutospacing="0"/>
        <w:rPr>
          <w:ins w:id="15" w:author="Unknown"/>
          <w:rFonts w:ascii="Tahoma" w:hAnsi="Tahoma" w:cs="Tahoma"/>
          <w:b/>
          <w:bCs/>
          <w:color w:val="000000"/>
          <w:sz w:val="16"/>
          <w:szCs w:val="16"/>
          <w:rtl/>
        </w:rPr>
      </w:pPr>
      <w:ins w:id="16" w:author="Unknown">
        <w:r>
          <w:rPr>
            <w:rFonts w:ascii="Tahoma" w:hAnsi="Tahoma" w:cs="Tahoma"/>
            <w:b/>
            <w:bCs/>
            <w:color w:val="000000"/>
            <w:sz w:val="16"/>
            <w:szCs w:val="16"/>
            <w:rtl/>
          </w:rPr>
          <w:t xml:space="preserve">مناقشة موضوع </w:t>
        </w:r>
        <w:r>
          <w:rPr>
            <w:rStyle w:val="Emphasis"/>
            <w:rFonts w:ascii="Tahoma" w:hAnsi="Tahoma" w:cs="Tahoma"/>
            <w:b/>
            <w:bCs/>
            <w:color w:val="000000"/>
            <w:sz w:val="16"/>
            <w:szCs w:val="16"/>
            <w:rtl/>
          </w:rPr>
          <w:t>درس رسم عين متحركة بالفوتوشوب</w:t>
        </w:r>
        <w:r>
          <w:rPr>
            <w:rFonts w:ascii="Tahoma" w:hAnsi="Tahoma" w:cs="Tahoma"/>
            <w:b/>
            <w:bCs/>
            <w:color w:val="000000"/>
            <w:sz w:val="16"/>
            <w:szCs w:val="16"/>
            <w:rtl/>
          </w:rPr>
          <w:t xml:space="preserve"> في دروس ايميج ريدي </w:t>
        </w:r>
        <w:r>
          <w:rPr>
            <w:rFonts w:ascii="Tahoma" w:hAnsi="Tahoma" w:cs="Tahoma"/>
            <w:b/>
            <w:bCs/>
            <w:color w:val="000000"/>
            <w:sz w:val="16"/>
            <w:szCs w:val="16"/>
          </w:rPr>
          <w:t>Adobe</w:t>
        </w:r>
        <w:r>
          <w:rPr>
            <w:rFonts w:ascii="Tahoma" w:hAnsi="Tahoma" w:cs="Tahoma"/>
            <w:b/>
            <w:bCs/>
            <w:color w:val="000000"/>
            <w:sz w:val="16"/>
            <w:szCs w:val="16"/>
            <w:rtl/>
          </w:rPr>
          <w:t xml:space="preserve"> </w:t>
        </w:r>
        <w:r>
          <w:rPr>
            <w:rFonts w:ascii="Tahoma" w:hAnsi="Tahoma" w:cs="Tahoma"/>
            <w:b/>
            <w:bCs/>
            <w:color w:val="000000"/>
            <w:sz w:val="16"/>
            <w:szCs w:val="16"/>
          </w:rPr>
          <w:t>ImageReady</w:t>
        </w:r>
        <w:r>
          <w:rPr>
            <w:rFonts w:ascii="Tahoma" w:hAnsi="Tahoma" w:cs="Tahoma"/>
            <w:b/>
            <w:bCs/>
            <w:color w:val="000000"/>
            <w:sz w:val="16"/>
            <w:szCs w:val="16"/>
            <w:rtl/>
          </w:rPr>
          <w:t>; السلام عليكم.. درس لرسم عين متحركة بالفوتوشوب..ومستوحى من عين دبدوب لعبة درس ممتع وسهل.. المهم تفضلوا الدرس.. وهذي هي النتيجة النهائية.. ...</w:t>
        </w:r>
      </w:ins>
    </w:p>
    <w:tbl>
      <w:tblPr>
        <w:bidiVisual/>
        <w:tblW w:w="5000" w:type="pct"/>
        <w:jc w:val="center"/>
        <w:tblCellSpacing w:w="7" w:type="dxa"/>
        <w:shd w:val="clear" w:color="auto" w:fill="D1D1E1"/>
        <w:tblCellMar>
          <w:left w:w="0" w:type="dxa"/>
          <w:right w:w="0" w:type="dxa"/>
        </w:tblCellMar>
        <w:tblLook w:val="04A0"/>
      </w:tblPr>
      <w:tblGrid>
        <w:gridCol w:w="5342"/>
        <w:gridCol w:w="3068"/>
      </w:tblGrid>
      <w:tr w:rsidR="00917335" w:rsidTr="00917335">
        <w:trPr>
          <w:tblCellSpacing w:w="7" w:type="dxa"/>
          <w:jc w:val="center"/>
        </w:trPr>
        <w:tc>
          <w:tcPr>
            <w:tcW w:w="5000" w:type="pct"/>
            <w:shd w:val="clear" w:color="auto" w:fill="FFFFFF"/>
            <w:tcMar>
              <w:top w:w="90" w:type="dxa"/>
              <w:left w:w="90" w:type="dxa"/>
              <w:bottom w:w="90" w:type="dxa"/>
              <w:right w:w="90" w:type="dxa"/>
            </w:tcMar>
            <w:vAlign w:val="center"/>
            <w:hideMark/>
          </w:tcPr>
          <w:tbl>
            <w:tblPr>
              <w:bidiVisual/>
              <w:tblW w:w="0" w:type="auto"/>
              <w:tblCellSpacing w:w="0" w:type="dxa"/>
              <w:tblCellMar>
                <w:left w:w="0" w:type="dxa"/>
                <w:right w:w="0" w:type="dxa"/>
              </w:tblCellMar>
              <w:tblLook w:val="04A0"/>
            </w:tblPr>
            <w:tblGrid>
              <w:gridCol w:w="270"/>
              <w:gridCol w:w="50"/>
              <w:gridCol w:w="4821"/>
            </w:tblGrid>
            <w:tr w:rsidR="00917335">
              <w:trPr>
                <w:tblCellSpacing w:w="0" w:type="dxa"/>
              </w:trPr>
              <w:tc>
                <w:tcPr>
                  <w:tcW w:w="0" w:type="auto"/>
                  <w:vAlign w:val="bottom"/>
                  <w:hideMark/>
                </w:tcPr>
                <w:p w:rsidR="00917335" w:rsidRDefault="00917335">
                  <w:pPr>
                    <w:rPr>
                      <w:b/>
                      <w:bCs/>
                      <w:color w:val="000000"/>
                      <w:sz w:val="24"/>
                      <w:szCs w:val="24"/>
                    </w:rPr>
                  </w:pPr>
                  <w:r>
                    <w:rPr>
                      <w:b/>
                      <w:bCs/>
                      <w:noProof/>
                      <w:color w:val="0000FF"/>
                    </w:rPr>
                    <w:lastRenderedPageBreak/>
                    <w:drawing>
                      <wp:inline distT="0" distB="0" distL="0" distR="0">
                        <wp:extent cx="142875" cy="142875"/>
                        <wp:effectExtent l="19050" t="0" r="9525" b="0"/>
                        <wp:docPr id="33" name="Picture 33" descr="العودة">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العودة">
                                  <a:hlinkClick r:id="rId25"/>
                                </pic:cNvPr>
                                <pic:cNvPicPr>
                                  <a:picLocks noChangeAspect="1" noChangeArrowheads="1"/>
                                </pic:cNvPicPr>
                              </pic:nvPicPr>
                              <pic:blipFill>
                                <a:blip r:embed="rId2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bottom"/>
                  <w:hideMark/>
                </w:tcPr>
                <w:p w:rsidR="00917335" w:rsidRDefault="00917335">
                  <w:pPr>
                    <w:rPr>
                      <w:b/>
                      <w:bCs/>
                      <w:color w:val="000000"/>
                      <w:sz w:val="24"/>
                      <w:szCs w:val="24"/>
                    </w:rPr>
                  </w:pPr>
                  <w:r>
                    <w:rPr>
                      <w:b/>
                      <w:bCs/>
                      <w:color w:val="000000"/>
                    </w:rPr>
                    <w:t> </w:t>
                  </w:r>
                </w:p>
              </w:tc>
              <w:tc>
                <w:tcPr>
                  <w:tcW w:w="5000" w:type="pct"/>
                  <w:vAlign w:val="bottom"/>
                  <w:hideMark/>
                </w:tcPr>
                <w:p w:rsidR="00917335" w:rsidRDefault="00C93548">
                  <w:pPr>
                    <w:rPr>
                      <w:b/>
                      <w:bCs/>
                      <w:color w:val="000000"/>
                      <w:sz w:val="24"/>
                      <w:szCs w:val="24"/>
                    </w:rPr>
                  </w:pPr>
                  <w:hyperlink r:id="rId27" w:history="1">
                    <w:r w:rsidR="00917335">
                      <w:rPr>
                        <w:rStyle w:val="Hyperlink"/>
                        <w:rFonts w:ascii="Tahoma" w:hAnsi="Tahoma" w:cs="Tahoma"/>
                        <w:b/>
                        <w:bCs/>
                        <w:sz w:val="17"/>
                        <w:szCs w:val="17"/>
                        <w:rtl/>
                      </w:rPr>
                      <w:t>منتدى ابن الخليج</w:t>
                    </w:r>
                  </w:hyperlink>
                  <w:r w:rsidR="00917335">
                    <w:rPr>
                      <w:rStyle w:val="navbar1"/>
                      <w:color w:val="000000"/>
                    </w:rPr>
                    <w:t xml:space="preserve">&gt; </w:t>
                  </w:r>
                  <w:hyperlink r:id="rId28" w:history="1">
                    <w:r w:rsidR="00917335">
                      <w:rPr>
                        <w:rStyle w:val="Hyperlink"/>
                        <w:rFonts w:ascii="Tahoma" w:hAnsi="Tahoma" w:cs="Tahoma"/>
                        <w:b/>
                        <w:bCs/>
                        <w:sz w:val="17"/>
                        <w:szCs w:val="17"/>
                        <w:rtl/>
                      </w:rPr>
                      <w:t>منتديات</w:t>
                    </w:r>
                    <w:r w:rsidR="00917335">
                      <w:rPr>
                        <w:rStyle w:val="Hyperlink"/>
                        <w:rFonts w:ascii="Tahoma" w:hAnsi="Tahoma" w:cs="Tahoma"/>
                        <w:b/>
                        <w:bCs/>
                        <w:sz w:val="17"/>
                        <w:szCs w:val="17"/>
                      </w:rPr>
                      <w:t xml:space="preserve"> </w:t>
                    </w:r>
                    <w:r w:rsidR="00917335">
                      <w:rPr>
                        <w:rStyle w:val="Hyperlink"/>
                        <w:rFonts w:ascii="Tahoma" w:hAnsi="Tahoma" w:cs="Tahoma"/>
                        <w:b/>
                        <w:bCs/>
                        <w:sz w:val="17"/>
                        <w:szCs w:val="17"/>
                        <w:rtl/>
                      </w:rPr>
                      <w:t>تعليمية</w:t>
                    </w:r>
                  </w:hyperlink>
                  <w:r w:rsidR="00917335">
                    <w:rPr>
                      <w:rStyle w:val="navbar1"/>
                      <w:color w:val="000000"/>
                    </w:rPr>
                    <w:t xml:space="preserve">&gt; </w:t>
                  </w:r>
                  <w:hyperlink r:id="rId29" w:history="1">
                    <w:r w:rsidR="00917335">
                      <w:rPr>
                        <w:rStyle w:val="Hyperlink"/>
                        <w:rFonts w:ascii="Tahoma" w:hAnsi="Tahoma" w:cs="Tahoma"/>
                        <w:b/>
                        <w:bCs/>
                        <w:sz w:val="17"/>
                        <w:szCs w:val="17"/>
                        <w:rtl/>
                      </w:rPr>
                      <w:t>دروس رسم و تصميم</w:t>
                    </w:r>
                  </w:hyperlink>
                  <w:r w:rsidR="00917335">
                    <w:rPr>
                      <w:rStyle w:val="navbar1"/>
                      <w:color w:val="000000"/>
                    </w:rPr>
                    <w:t xml:space="preserve">&gt; </w:t>
                  </w:r>
                  <w:hyperlink r:id="rId30" w:history="1">
                    <w:r w:rsidR="00917335">
                      <w:rPr>
                        <w:rStyle w:val="Hyperlink"/>
                        <w:rFonts w:ascii="Tahoma" w:hAnsi="Tahoma" w:cs="Tahoma"/>
                        <w:b/>
                        <w:bCs/>
                        <w:sz w:val="17"/>
                        <w:szCs w:val="17"/>
                        <w:rtl/>
                      </w:rPr>
                      <w:t>دروس ايميج ريدي</w:t>
                    </w:r>
                    <w:r w:rsidR="00917335">
                      <w:rPr>
                        <w:rStyle w:val="Hyperlink"/>
                        <w:rFonts w:ascii="Tahoma" w:hAnsi="Tahoma" w:cs="Tahoma"/>
                        <w:b/>
                        <w:bCs/>
                        <w:sz w:val="17"/>
                        <w:szCs w:val="17"/>
                      </w:rPr>
                      <w:t xml:space="preserve"> Adobe ImageReady</w:t>
                    </w:r>
                  </w:hyperlink>
                </w:p>
              </w:tc>
            </w:tr>
            <w:tr w:rsidR="00917335">
              <w:trPr>
                <w:tblCellSpacing w:w="0" w:type="dxa"/>
              </w:trPr>
              <w:tc>
                <w:tcPr>
                  <w:tcW w:w="0" w:type="auto"/>
                  <w:gridSpan w:val="3"/>
                  <w:tcMar>
                    <w:top w:w="15" w:type="dxa"/>
                    <w:left w:w="0" w:type="dxa"/>
                    <w:bottom w:w="0" w:type="dxa"/>
                    <w:right w:w="0" w:type="dxa"/>
                  </w:tcMar>
                  <w:vAlign w:val="center"/>
                  <w:hideMark/>
                </w:tcPr>
                <w:p w:rsidR="00917335" w:rsidRDefault="00917335">
                  <w:pPr>
                    <w:rPr>
                      <w:rFonts w:ascii="Tahoma" w:hAnsi="Tahoma" w:cs="Tahoma"/>
                      <w:b/>
                      <w:bCs/>
                      <w:color w:val="000000"/>
                      <w:sz w:val="20"/>
                      <w:szCs w:val="20"/>
                    </w:rPr>
                  </w:pPr>
                  <w:r>
                    <w:rPr>
                      <w:rFonts w:ascii="Tahoma" w:hAnsi="Tahoma" w:cs="Tahoma"/>
                      <w:b/>
                      <w:bCs/>
                      <w:noProof/>
                      <w:color w:val="0000FF"/>
                      <w:sz w:val="20"/>
                      <w:szCs w:val="20"/>
                    </w:rPr>
                    <w:drawing>
                      <wp:inline distT="0" distB="0" distL="0" distR="0">
                        <wp:extent cx="285750" cy="142875"/>
                        <wp:effectExtent l="19050" t="0" r="0" b="0"/>
                        <wp:docPr id="34" name="Picture 34" descr="تحديث الصفحة">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حديث الصفحة">
                                  <a:hlinkClick r:id="rId25"/>
                                </pic:cNvPr>
                                <pic:cNvPicPr>
                                  <a:picLocks noChangeAspect="1" noChangeArrowheads="1"/>
                                </pic:cNvPicPr>
                              </pic:nvPicPr>
                              <pic:blipFill>
                                <a:blip r:embed="rId31" cstate="print"/>
                                <a:srcRect/>
                                <a:stretch>
                                  <a:fillRect/>
                                </a:stretch>
                              </pic:blipFill>
                              <pic:spPr bwMode="auto">
                                <a:xfrm>
                                  <a:off x="0" y="0"/>
                                  <a:ext cx="285750" cy="142875"/>
                                </a:xfrm>
                                <a:prstGeom prst="rect">
                                  <a:avLst/>
                                </a:prstGeom>
                                <a:noFill/>
                                <a:ln w="9525">
                                  <a:noFill/>
                                  <a:miter lim="800000"/>
                                  <a:headEnd/>
                                  <a:tailEnd/>
                                </a:ln>
                              </pic:spPr>
                            </pic:pic>
                          </a:graphicData>
                        </a:graphic>
                      </wp:inline>
                    </w:drawing>
                  </w:r>
                  <w:r>
                    <w:rPr>
                      <w:rStyle w:val="Strong"/>
                      <w:rFonts w:ascii="Tahoma" w:hAnsi="Tahoma" w:cs="Tahoma"/>
                      <w:color w:val="000000"/>
                      <w:sz w:val="20"/>
                      <w:szCs w:val="20"/>
                      <w:rtl/>
                    </w:rPr>
                    <w:t>درس رسم عين متحركة بالفوتوشوب</w:t>
                  </w:r>
                  <w:r>
                    <w:rPr>
                      <w:rStyle w:val="Strong"/>
                      <w:rFonts w:ascii="Tahoma" w:hAnsi="Tahoma" w:cs="Tahoma"/>
                      <w:color w:val="000000"/>
                      <w:sz w:val="20"/>
                      <w:szCs w:val="20"/>
                    </w:rPr>
                    <w:t xml:space="preserve"> </w:t>
                  </w:r>
                </w:p>
              </w:tc>
            </w:tr>
          </w:tbl>
          <w:p w:rsidR="00917335" w:rsidRDefault="00917335">
            <w:pPr>
              <w:rPr>
                <w:b/>
                <w:bCs/>
                <w:color w:val="000000"/>
                <w:sz w:val="24"/>
                <w:szCs w:val="24"/>
              </w:rPr>
            </w:pPr>
          </w:p>
        </w:tc>
        <w:tc>
          <w:tcPr>
            <w:tcW w:w="0" w:type="auto"/>
            <w:shd w:val="clear" w:color="auto" w:fill="F5F4F4"/>
            <w:noWrap/>
            <w:vAlign w:val="center"/>
            <w:hideMark/>
          </w:tcPr>
          <w:p w:rsidR="00917335" w:rsidRDefault="00917335">
            <w:pPr>
              <w:pStyle w:val="z-TopofForm"/>
            </w:pPr>
            <w:r>
              <w:t>Top of Form</w:t>
            </w:r>
          </w:p>
          <w:tbl>
            <w:tblPr>
              <w:bidiVisual/>
              <w:tblW w:w="0" w:type="auto"/>
              <w:tblCellSpacing w:w="22" w:type="dxa"/>
              <w:tblCellMar>
                <w:left w:w="0" w:type="dxa"/>
                <w:right w:w="0" w:type="dxa"/>
              </w:tblCellMar>
              <w:tblLook w:val="04A0"/>
            </w:tblPr>
            <w:tblGrid>
              <w:gridCol w:w="515"/>
              <w:gridCol w:w="1034"/>
              <w:gridCol w:w="1498"/>
            </w:tblGrid>
            <w:tr w:rsidR="00917335">
              <w:trPr>
                <w:tblCellSpacing w:w="22" w:type="dxa"/>
              </w:trPr>
              <w:tc>
                <w:tcPr>
                  <w:tcW w:w="0" w:type="auto"/>
                  <w:vAlign w:val="center"/>
                  <w:hideMark/>
                </w:tcPr>
                <w:p w:rsidR="00917335" w:rsidRDefault="00917335">
                  <w:pPr>
                    <w:rPr>
                      <w:rFonts w:ascii="Tahoma" w:hAnsi="Tahoma" w:cs="Tahoma"/>
                      <w:b/>
                      <w:bCs/>
                      <w:color w:val="000000"/>
                      <w:sz w:val="16"/>
                      <w:szCs w:val="16"/>
                    </w:rPr>
                  </w:pPr>
                  <w:r>
                    <w:rPr>
                      <w:rFonts w:ascii="Tahoma" w:hAnsi="Tahoma" w:cs="Tahoma"/>
                      <w:b/>
                      <w:bCs/>
                      <w:color w:val="000000"/>
                      <w:sz w:val="16"/>
                      <w:szCs w:val="16"/>
                      <w:rtl/>
                    </w:rPr>
                    <w:t>اسم العضو</w:t>
                  </w:r>
                </w:p>
              </w:tc>
              <w:tc>
                <w:tcPr>
                  <w:tcW w:w="0" w:type="auto"/>
                  <w:vAlign w:val="center"/>
                  <w:hideMark/>
                </w:tcPr>
                <w:p w:rsidR="00917335" w:rsidRDefault="00C93548">
                  <w:pPr>
                    <w:rPr>
                      <w:b/>
                      <w:bCs/>
                      <w:color w:val="000000"/>
                      <w:sz w:val="24"/>
                      <w:szCs w:val="24"/>
                    </w:rPr>
                  </w:pPr>
                  <w:r>
                    <w:rPr>
                      <w:b/>
                      <w:bCs/>
                      <w:color w:val="000000"/>
                    </w:rPr>
                    <w:object w:dxaOrig="45" w:dyaOrig="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9.5pt;height:18pt" o:ole="">
                        <v:imagedata r:id="rId32" o:title=""/>
                      </v:shape>
                      <w:control r:id="rId33" w:name="DefaultOcxName" w:shapeid="_x0000_i1074"/>
                    </w:object>
                  </w:r>
                </w:p>
              </w:tc>
              <w:tc>
                <w:tcPr>
                  <w:tcW w:w="0" w:type="auto"/>
                  <w:noWrap/>
                  <w:vAlign w:val="center"/>
                  <w:hideMark/>
                </w:tcPr>
                <w:p w:rsidR="00917335" w:rsidRDefault="00C93548">
                  <w:pPr>
                    <w:rPr>
                      <w:rFonts w:ascii="Tahoma" w:hAnsi="Tahoma" w:cs="Tahoma"/>
                      <w:b/>
                      <w:bCs/>
                      <w:color w:val="000000"/>
                      <w:sz w:val="16"/>
                      <w:szCs w:val="16"/>
                    </w:rPr>
                  </w:pPr>
                  <w:r>
                    <w:rPr>
                      <w:rFonts w:ascii="Tahoma" w:hAnsi="Tahoma" w:cs="Tahoma"/>
                      <w:b/>
                      <w:bCs/>
                      <w:color w:val="000000"/>
                      <w:sz w:val="16"/>
                      <w:szCs w:val="16"/>
                    </w:rPr>
                    <w:object w:dxaOrig="45" w:dyaOrig="46">
                      <v:shape id="_x0000_i1076" type="#_x0000_t75" style="width:20.25pt;height:18pt" o:ole="">
                        <v:imagedata r:id="rId34" o:title=""/>
                      </v:shape>
                      <w:control r:id="rId35" w:name="DefaultOcxName1" w:shapeid="_x0000_i1076"/>
                    </w:object>
                  </w:r>
                  <w:r w:rsidR="00917335">
                    <w:rPr>
                      <w:rFonts w:ascii="Tahoma" w:hAnsi="Tahoma" w:cs="Tahoma"/>
                      <w:b/>
                      <w:bCs/>
                      <w:color w:val="000000"/>
                      <w:sz w:val="16"/>
                      <w:szCs w:val="16"/>
                      <w:rtl/>
                    </w:rPr>
                    <w:t>حفظ البيانات؟</w:t>
                  </w:r>
                </w:p>
              </w:tc>
            </w:tr>
            <w:tr w:rsidR="00917335">
              <w:trPr>
                <w:tblCellSpacing w:w="22" w:type="dxa"/>
              </w:trPr>
              <w:tc>
                <w:tcPr>
                  <w:tcW w:w="0" w:type="auto"/>
                  <w:vAlign w:val="center"/>
                  <w:hideMark/>
                </w:tcPr>
                <w:p w:rsidR="00917335" w:rsidRDefault="00917335">
                  <w:pPr>
                    <w:rPr>
                      <w:rFonts w:ascii="Tahoma" w:hAnsi="Tahoma" w:cs="Tahoma"/>
                      <w:b/>
                      <w:bCs/>
                      <w:color w:val="000000"/>
                      <w:sz w:val="16"/>
                      <w:szCs w:val="16"/>
                    </w:rPr>
                  </w:pPr>
                  <w:r>
                    <w:rPr>
                      <w:rFonts w:ascii="Tahoma" w:hAnsi="Tahoma" w:cs="Tahoma"/>
                      <w:b/>
                      <w:bCs/>
                      <w:color w:val="000000"/>
                      <w:sz w:val="16"/>
                      <w:szCs w:val="16"/>
                      <w:rtl/>
                    </w:rPr>
                    <w:t>كلمة المرور</w:t>
                  </w:r>
                </w:p>
              </w:tc>
              <w:tc>
                <w:tcPr>
                  <w:tcW w:w="0" w:type="auto"/>
                  <w:vAlign w:val="center"/>
                  <w:hideMark/>
                </w:tcPr>
                <w:p w:rsidR="00917335" w:rsidRDefault="00C93548">
                  <w:pPr>
                    <w:rPr>
                      <w:b/>
                      <w:bCs/>
                      <w:color w:val="000000"/>
                      <w:sz w:val="24"/>
                      <w:szCs w:val="24"/>
                    </w:rPr>
                  </w:pPr>
                  <w:r>
                    <w:rPr>
                      <w:b/>
                      <w:bCs/>
                      <w:color w:val="000000"/>
                    </w:rPr>
                    <w:object w:dxaOrig="45" w:dyaOrig="46">
                      <v:shape id="_x0000_i1080" type="#_x0000_t75" style="width:49.5pt;height:18pt" o:ole="">
                        <v:imagedata r:id="rId36" o:title=""/>
                      </v:shape>
                      <w:control r:id="rId37" w:name="DefaultOcxName2" w:shapeid="_x0000_i1080"/>
                    </w:object>
                  </w:r>
                </w:p>
              </w:tc>
              <w:tc>
                <w:tcPr>
                  <w:tcW w:w="0" w:type="auto"/>
                  <w:vAlign w:val="center"/>
                  <w:hideMark/>
                </w:tcPr>
                <w:p w:rsidR="00917335" w:rsidRDefault="00C93548">
                  <w:pPr>
                    <w:rPr>
                      <w:b/>
                      <w:bCs/>
                      <w:color w:val="000000"/>
                      <w:sz w:val="24"/>
                      <w:szCs w:val="24"/>
                    </w:rPr>
                  </w:pPr>
                  <w:r>
                    <w:rPr>
                      <w:b/>
                      <w:bCs/>
                      <w:color w:val="000000"/>
                    </w:rPr>
                    <w:object w:dxaOrig="45" w:dyaOrig="46">
                      <v:shape id="_x0000_i1082" type="#_x0000_t75" style="width:51.75pt;height:22.5pt" o:ole="">
                        <v:imagedata r:id="rId38" o:title=""/>
                      </v:shape>
                      <w:control r:id="rId39" w:name="DefaultOcxName3" w:shapeid="_x0000_i1082"/>
                    </w:object>
                  </w:r>
                </w:p>
              </w:tc>
            </w:tr>
          </w:tbl>
          <w:p w:rsidR="00917335" w:rsidRDefault="00C93548">
            <w:pPr>
              <w:rPr>
                <w:b/>
                <w:bCs/>
                <w:color w:val="000000"/>
              </w:rPr>
            </w:pPr>
            <w:r>
              <w:rPr>
                <w:b/>
                <w:bCs/>
                <w:color w:val="000000"/>
              </w:rPr>
              <w:object w:dxaOrig="45" w:dyaOrig="46">
                <v:shape id="_x0000_i1085" type="#_x0000_t75" style="width:1in;height:18pt" o:ole="">
                  <v:imagedata r:id="rId40" o:title=""/>
                </v:shape>
                <w:control r:id="rId41" w:name="DefaultOcxName4" w:shapeid="_x0000_i1085"/>
              </w:object>
            </w:r>
            <w:r>
              <w:rPr>
                <w:b/>
                <w:bCs/>
                <w:color w:val="000000"/>
              </w:rPr>
              <w:object w:dxaOrig="45" w:dyaOrig="46">
                <v:shape id="_x0000_i1088" type="#_x0000_t75" style="width:1in;height:18pt" o:ole="">
                  <v:imagedata r:id="rId42" o:title=""/>
                </v:shape>
                <w:control r:id="rId43" w:name="DefaultOcxName5" w:shapeid="_x0000_i1088"/>
              </w:object>
            </w:r>
            <w:r>
              <w:rPr>
                <w:b/>
                <w:bCs/>
                <w:color w:val="000000"/>
              </w:rPr>
              <w:object w:dxaOrig="45" w:dyaOrig="46">
                <v:shape id="_x0000_i1091" type="#_x0000_t75" style="width:1in;height:18pt" o:ole="">
                  <v:imagedata r:id="rId44" o:title=""/>
                </v:shape>
                <w:control r:id="rId45" w:name="DefaultOcxName6" w:shapeid="_x0000_i1091"/>
              </w:object>
            </w:r>
            <w:r>
              <w:rPr>
                <w:b/>
                <w:bCs/>
                <w:color w:val="000000"/>
              </w:rPr>
              <w:object w:dxaOrig="45" w:dyaOrig="46">
                <v:shape id="_x0000_i1094" type="#_x0000_t75" style="width:1in;height:18pt" o:ole="">
                  <v:imagedata r:id="rId46" o:title=""/>
                </v:shape>
                <w:control r:id="rId47" w:name="DefaultOcxName7" w:shapeid="_x0000_i1094"/>
              </w:object>
            </w:r>
            <w:r>
              <w:rPr>
                <w:b/>
                <w:bCs/>
                <w:color w:val="000000"/>
              </w:rPr>
              <w:object w:dxaOrig="45" w:dyaOrig="46">
                <v:shape id="_x0000_i1097" type="#_x0000_t75" style="width:1in;height:18pt" o:ole="">
                  <v:imagedata r:id="rId48" o:title=""/>
                </v:shape>
                <w:control r:id="rId49" w:name="DefaultOcxName8" w:shapeid="_x0000_i1097"/>
              </w:object>
            </w:r>
            <w:r>
              <w:rPr>
                <w:b/>
                <w:bCs/>
                <w:color w:val="000000"/>
              </w:rPr>
              <w:object w:dxaOrig="45" w:dyaOrig="46">
                <v:shape id="_x0000_i1100" type="#_x0000_t75" style="width:1in;height:18pt" o:ole="">
                  <v:imagedata r:id="rId50" o:title=""/>
                </v:shape>
                <w:control r:id="rId51" w:name="DefaultOcxName9" w:shapeid="_x0000_i1100"/>
              </w:object>
            </w:r>
          </w:p>
          <w:p w:rsidR="00917335" w:rsidRDefault="00917335">
            <w:pPr>
              <w:pStyle w:val="z-BottomofForm"/>
            </w:pPr>
            <w:r>
              <w:t>Bottom of Form</w:t>
            </w:r>
          </w:p>
        </w:tc>
      </w:tr>
    </w:tbl>
    <w:p w:rsidR="00917335" w:rsidRDefault="00917335" w:rsidP="00917335">
      <w:pPr>
        <w:rPr>
          <w:ins w:id="17" w:author="Unknown"/>
          <w:rFonts w:ascii="Times New Roman" w:hAnsi="Times New Roman" w:cs="Times New Roman"/>
          <w:b/>
          <w:bCs/>
          <w:color w:val="000000"/>
          <w:sz w:val="24"/>
          <w:szCs w:val="24"/>
          <w:rtl/>
        </w:rPr>
      </w:pPr>
    </w:p>
    <w:tbl>
      <w:tblPr>
        <w:bidiVisual/>
        <w:tblW w:w="0" w:type="auto"/>
        <w:tblCellSpacing w:w="7" w:type="dxa"/>
        <w:tblCellMar>
          <w:top w:w="60" w:type="dxa"/>
          <w:left w:w="60" w:type="dxa"/>
          <w:bottom w:w="60" w:type="dxa"/>
          <w:right w:w="60" w:type="dxa"/>
        </w:tblCellMar>
        <w:tblLook w:val="04A0"/>
      </w:tblPr>
      <w:tblGrid>
        <w:gridCol w:w="3645"/>
        <w:gridCol w:w="21"/>
      </w:tblGrid>
      <w:tr w:rsidR="00917335" w:rsidTr="00917335">
        <w:trPr>
          <w:trHeight w:val="300"/>
          <w:tblCellSpacing w:w="7" w:type="dxa"/>
        </w:trPr>
        <w:tc>
          <w:tcPr>
            <w:tcW w:w="0" w:type="auto"/>
            <w:gridSpan w:val="2"/>
            <w:shd w:val="clear" w:color="auto" w:fill="FFFFFF"/>
            <w:vAlign w:val="center"/>
            <w:hideMark/>
          </w:tcPr>
          <w:p w:rsidR="00917335" w:rsidRDefault="00917335">
            <w:pPr>
              <w:rPr>
                <w:rFonts w:ascii="Tahoma" w:hAnsi="Tahoma" w:cs="Tahoma"/>
                <w:b/>
                <w:bCs/>
                <w:color w:val="000000"/>
                <w:sz w:val="16"/>
                <w:szCs w:val="16"/>
              </w:rPr>
            </w:pPr>
            <w:r>
              <w:rPr>
                <w:rFonts w:ascii="Tahoma" w:hAnsi="Tahoma" w:cs="Tahoma"/>
                <w:b/>
                <w:bCs/>
                <w:color w:val="000000"/>
                <w:sz w:val="16"/>
                <w:szCs w:val="16"/>
                <w:rtl/>
              </w:rPr>
              <w:t>البحث في المنتدى</w:t>
            </w:r>
          </w:p>
        </w:tc>
      </w:tr>
      <w:tr w:rsidR="00917335" w:rsidTr="00917335">
        <w:trPr>
          <w:tblCellSpacing w:w="7" w:type="dxa"/>
        </w:trPr>
        <w:tc>
          <w:tcPr>
            <w:tcW w:w="0" w:type="auto"/>
            <w:gridSpan w:val="2"/>
            <w:shd w:val="clear" w:color="auto" w:fill="F0F0F0"/>
            <w:noWrap/>
            <w:vAlign w:val="center"/>
            <w:hideMark/>
          </w:tcPr>
          <w:p w:rsidR="00917335" w:rsidRDefault="00917335">
            <w:pPr>
              <w:pStyle w:val="z-TopofForm"/>
            </w:pPr>
            <w:r>
              <w:t>Top of Form</w:t>
            </w:r>
          </w:p>
          <w:p w:rsidR="00917335" w:rsidRDefault="00C93548">
            <w:pPr>
              <w:rPr>
                <w:rFonts w:ascii="Tahoma" w:hAnsi="Tahoma" w:cs="Tahoma"/>
                <w:b/>
                <w:bCs/>
                <w:color w:val="000000"/>
                <w:sz w:val="17"/>
                <w:szCs w:val="17"/>
              </w:rPr>
            </w:pPr>
            <w:r>
              <w:rPr>
                <w:rFonts w:ascii="Tahoma" w:hAnsi="Tahoma" w:cs="Tahoma"/>
                <w:b/>
                <w:bCs/>
                <w:color w:val="000000"/>
                <w:sz w:val="17"/>
                <w:szCs w:val="17"/>
              </w:rPr>
              <w:object w:dxaOrig="45" w:dyaOrig="46">
                <v:shape id="_x0000_i1103" type="#_x0000_t75" style="width:1in;height:18pt" o:ole="">
                  <v:imagedata r:id="rId52" o:title=""/>
                </v:shape>
                <w:control r:id="rId53" w:name="DefaultOcxName10" w:shapeid="_x0000_i1103"/>
              </w:object>
            </w:r>
            <w:r>
              <w:rPr>
                <w:rFonts w:ascii="Tahoma" w:hAnsi="Tahoma" w:cs="Tahoma"/>
                <w:b/>
                <w:bCs/>
                <w:color w:val="000000"/>
                <w:sz w:val="17"/>
                <w:szCs w:val="17"/>
              </w:rPr>
              <w:object w:dxaOrig="45" w:dyaOrig="46">
                <v:shape id="_x0000_i1106" type="#_x0000_t75" style="width:1in;height:18pt" o:ole="">
                  <v:imagedata r:id="rId54" o:title=""/>
                </v:shape>
                <w:control r:id="rId55" w:name="DefaultOcxName11" w:shapeid="_x0000_i1106"/>
              </w:object>
            </w:r>
            <w:r>
              <w:rPr>
                <w:rFonts w:ascii="Tahoma" w:hAnsi="Tahoma" w:cs="Tahoma"/>
                <w:b/>
                <w:bCs/>
                <w:color w:val="000000"/>
                <w:sz w:val="17"/>
                <w:szCs w:val="17"/>
              </w:rPr>
              <w:object w:dxaOrig="45" w:dyaOrig="46">
                <v:shape id="_x0000_i1109" type="#_x0000_t75" style="width:1in;height:18pt" o:ole="">
                  <v:imagedata r:id="rId56" o:title=""/>
                </v:shape>
                <w:control r:id="rId57" w:name="DefaultOcxName12" w:shapeid="_x0000_i1109"/>
              </w:object>
            </w:r>
            <w:r>
              <w:rPr>
                <w:rFonts w:ascii="Tahoma" w:hAnsi="Tahoma" w:cs="Tahoma"/>
                <w:b/>
                <w:bCs/>
                <w:color w:val="000000"/>
                <w:sz w:val="17"/>
                <w:szCs w:val="17"/>
              </w:rPr>
              <w:object w:dxaOrig="45" w:dyaOrig="46">
                <v:shape id="_x0000_i1112" type="#_x0000_t75" style="width:1in;height:18pt" o:ole="">
                  <v:imagedata r:id="rId58" o:title=""/>
                </v:shape>
                <w:control r:id="rId59" w:name="DefaultOcxName13" w:shapeid="_x0000_i1112"/>
              </w:object>
            </w:r>
            <w:r>
              <w:rPr>
                <w:rFonts w:ascii="Tahoma" w:hAnsi="Tahoma" w:cs="Tahoma"/>
                <w:b/>
                <w:bCs/>
                <w:color w:val="000000"/>
                <w:sz w:val="17"/>
                <w:szCs w:val="17"/>
              </w:rPr>
              <w:object w:dxaOrig="45" w:dyaOrig="46">
                <v:shape id="_x0000_i1115" type="#_x0000_t75" style="width:1in;height:18pt" o:ole="">
                  <v:imagedata r:id="rId60" o:title=""/>
                </v:shape>
                <w:control r:id="rId61" w:name="DefaultOcxName14" w:shapeid="_x0000_i1115"/>
              </w:object>
            </w:r>
            <w:r>
              <w:rPr>
                <w:rFonts w:ascii="Tahoma" w:hAnsi="Tahoma" w:cs="Tahoma"/>
                <w:b/>
                <w:bCs/>
                <w:color w:val="000000"/>
                <w:sz w:val="17"/>
                <w:szCs w:val="17"/>
              </w:rPr>
              <w:object w:dxaOrig="45" w:dyaOrig="46">
                <v:shape id="_x0000_i1118" type="#_x0000_t75" style="width:1in;height:18pt" o:ole="">
                  <v:imagedata r:id="rId62" o:title=""/>
                </v:shape>
                <w:control r:id="rId63" w:name="DefaultOcxName15" w:shapeid="_x0000_i1118"/>
              </w:object>
            </w:r>
          </w:p>
          <w:p w:rsidR="00917335" w:rsidRDefault="00C93548" w:rsidP="00917335">
            <w:pPr>
              <w:rPr>
                <w:rFonts w:ascii="Tahoma" w:hAnsi="Tahoma" w:cs="Tahoma"/>
                <w:b/>
                <w:bCs/>
                <w:color w:val="000000"/>
                <w:sz w:val="17"/>
                <w:szCs w:val="17"/>
              </w:rPr>
            </w:pPr>
            <w:r>
              <w:rPr>
                <w:rFonts w:ascii="Tahoma" w:hAnsi="Tahoma" w:cs="Tahoma"/>
                <w:b/>
                <w:bCs/>
                <w:color w:val="000000"/>
                <w:sz w:val="17"/>
                <w:szCs w:val="17"/>
              </w:rPr>
              <w:object w:dxaOrig="45" w:dyaOrig="46">
                <v:shape id="_x0000_i1122" type="#_x0000_t75" style="width:105.75pt;height:18pt" o:ole="">
                  <v:imagedata r:id="rId64" o:title=""/>
                </v:shape>
                <w:control r:id="rId65" w:name="DefaultOcxName16" w:shapeid="_x0000_i1122"/>
              </w:object>
            </w:r>
            <w:r>
              <w:rPr>
                <w:rFonts w:ascii="Tahoma" w:hAnsi="Tahoma" w:cs="Tahoma"/>
                <w:b/>
                <w:bCs/>
                <w:color w:val="000000"/>
                <w:sz w:val="17"/>
                <w:szCs w:val="17"/>
              </w:rPr>
              <w:object w:dxaOrig="45" w:dyaOrig="46">
                <v:shape id="_x0000_i1124" type="#_x0000_t75" style="width:27pt;height:22.5pt" o:ole="">
                  <v:imagedata r:id="rId66" o:title=""/>
                </v:shape>
                <w:control r:id="rId67" w:name="DefaultOcxName17" w:shapeid="_x0000_i1124"/>
              </w:object>
            </w:r>
          </w:p>
          <w:p w:rsidR="00917335" w:rsidRDefault="00C93548" w:rsidP="00917335">
            <w:pPr>
              <w:rPr>
                <w:rFonts w:ascii="Tahoma" w:hAnsi="Tahoma" w:cs="Tahoma"/>
                <w:b/>
                <w:bCs/>
                <w:color w:val="000000"/>
                <w:sz w:val="17"/>
                <w:szCs w:val="17"/>
              </w:rPr>
            </w:pPr>
            <w:r>
              <w:rPr>
                <w:rFonts w:ascii="Tahoma" w:hAnsi="Tahoma" w:cs="Tahoma"/>
                <w:b/>
                <w:bCs/>
                <w:color w:val="000000"/>
                <w:sz w:val="17"/>
                <w:szCs w:val="17"/>
              </w:rPr>
              <w:object w:dxaOrig="45" w:dyaOrig="46">
                <v:shape id="_x0000_i1127" type="#_x0000_t75" style="width:20.25pt;height:18pt" o:ole="">
                  <v:imagedata r:id="rId68" o:title=""/>
                </v:shape>
                <w:control r:id="rId69" w:name="DefaultOcxName18" w:shapeid="_x0000_i1127"/>
              </w:object>
            </w:r>
            <w:r w:rsidR="00917335">
              <w:rPr>
                <w:rFonts w:ascii="Tahoma" w:hAnsi="Tahoma" w:cs="Tahoma"/>
                <w:b/>
                <w:bCs/>
                <w:color w:val="000000"/>
                <w:sz w:val="17"/>
                <w:szCs w:val="17"/>
                <w:rtl/>
              </w:rPr>
              <w:t>عرض المواضيع</w:t>
            </w:r>
            <w:r w:rsidR="00917335">
              <w:rPr>
                <w:rFonts w:ascii="Tahoma" w:hAnsi="Tahoma" w:cs="Tahoma"/>
                <w:b/>
                <w:bCs/>
                <w:color w:val="000000"/>
                <w:sz w:val="17"/>
                <w:szCs w:val="17"/>
              </w:rPr>
              <w:t xml:space="preserve">   </w:t>
            </w:r>
            <w:r>
              <w:rPr>
                <w:rFonts w:ascii="Tahoma" w:hAnsi="Tahoma" w:cs="Tahoma"/>
                <w:b/>
                <w:bCs/>
                <w:color w:val="000000"/>
                <w:sz w:val="17"/>
                <w:szCs w:val="17"/>
              </w:rPr>
              <w:object w:dxaOrig="45" w:dyaOrig="46">
                <v:shape id="_x0000_i1130" type="#_x0000_t75" style="width:20.25pt;height:18pt" o:ole="">
                  <v:imagedata r:id="rId70" o:title=""/>
                </v:shape>
                <w:control r:id="rId71" w:name="DefaultOcxName19" w:shapeid="_x0000_i1130"/>
              </w:object>
            </w:r>
            <w:r w:rsidR="00917335">
              <w:rPr>
                <w:rFonts w:ascii="Tahoma" w:hAnsi="Tahoma" w:cs="Tahoma"/>
                <w:b/>
                <w:bCs/>
                <w:color w:val="000000"/>
                <w:sz w:val="17"/>
                <w:szCs w:val="17"/>
                <w:rtl/>
              </w:rPr>
              <w:t>عرض المشاركات</w:t>
            </w:r>
          </w:p>
          <w:p w:rsidR="00917335" w:rsidRDefault="00C93548">
            <w:pPr>
              <w:rPr>
                <w:rFonts w:ascii="Tahoma" w:hAnsi="Tahoma" w:cs="Tahoma"/>
                <w:b/>
                <w:bCs/>
                <w:color w:val="000000"/>
                <w:sz w:val="17"/>
                <w:szCs w:val="17"/>
              </w:rPr>
            </w:pPr>
            <w:r>
              <w:rPr>
                <w:rFonts w:ascii="Tahoma" w:hAnsi="Tahoma" w:cs="Tahoma"/>
                <w:b/>
                <w:bCs/>
                <w:color w:val="000000"/>
                <w:sz w:val="17"/>
                <w:szCs w:val="17"/>
              </w:rPr>
              <w:object w:dxaOrig="45" w:dyaOrig="46">
                <v:shape id="_x0000_i1133" type="#_x0000_t75" style="width:1in;height:18pt" o:ole="">
                  <v:imagedata r:id="rId72" o:title=""/>
                </v:shape>
                <w:control r:id="rId73" w:name="DefaultOcxName20" w:shapeid="_x0000_i1133"/>
              </w:object>
            </w:r>
          </w:p>
          <w:p w:rsidR="00917335" w:rsidRDefault="00917335">
            <w:pPr>
              <w:pStyle w:val="z-BottomofForm"/>
            </w:pPr>
            <w:r>
              <w:t>Bottom of Form</w:t>
            </w:r>
          </w:p>
        </w:tc>
      </w:tr>
      <w:tr w:rsidR="00917335" w:rsidTr="00917335">
        <w:trPr>
          <w:tblCellSpacing w:w="7" w:type="dxa"/>
        </w:trPr>
        <w:tc>
          <w:tcPr>
            <w:tcW w:w="0" w:type="auto"/>
            <w:gridSpan w:val="2"/>
            <w:shd w:val="clear" w:color="auto" w:fill="F0F0F0"/>
            <w:noWrap/>
            <w:vAlign w:val="center"/>
            <w:hideMark/>
          </w:tcPr>
          <w:p w:rsidR="00917335" w:rsidRDefault="00C93548">
            <w:pPr>
              <w:rPr>
                <w:rFonts w:ascii="Tahoma" w:hAnsi="Tahoma" w:cs="Tahoma"/>
                <w:b/>
                <w:bCs/>
                <w:color w:val="000000"/>
                <w:sz w:val="17"/>
                <w:szCs w:val="17"/>
              </w:rPr>
            </w:pPr>
            <w:hyperlink r:id="rId74" w:history="1">
              <w:r w:rsidR="00917335">
                <w:rPr>
                  <w:rFonts w:ascii="Tahoma" w:hAnsi="Tahoma" w:cs="Tahoma"/>
                  <w:b/>
                  <w:bCs/>
                  <w:color w:val="0000FF"/>
                  <w:sz w:val="17"/>
                  <w:szCs w:val="17"/>
                  <w:rtl/>
                </w:rPr>
                <w:t>البحث</w:t>
              </w:r>
              <w:r w:rsidR="00917335">
                <w:rPr>
                  <w:rFonts w:ascii="Tahoma" w:hAnsi="Tahoma" w:cs="Tahoma"/>
                  <w:b/>
                  <w:bCs/>
                  <w:color w:val="0000FF"/>
                  <w:sz w:val="17"/>
                  <w:szCs w:val="17"/>
                </w:rPr>
                <w:t xml:space="preserve"> </w:t>
              </w:r>
              <w:r w:rsidR="00917335">
                <w:rPr>
                  <w:rFonts w:ascii="Tahoma" w:hAnsi="Tahoma" w:cs="Tahoma"/>
                  <w:b/>
                  <w:bCs/>
                  <w:color w:val="0000FF"/>
                  <w:sz w:val="17"/>
                  <w:szCs w:val="17"/>
                  <w:rtl/>
                </w:rPr>
                <w:t>المتقدم</w:t>
              </w:r>
            </w:hyperlink>
          </w:p>
        </w:tc>
      </w:tr>
      <w:tr w:rsidR="00917335" w:rsidTr="00917335">
        <w:trPr>
          <w:gridAfter w:val="1"/>
          <w:trHeight w:val="300"/>
          <w:tblCellSpacing w:w="7" w:type="dxa"/>
        </w:trPr>
        <w:tc>
          <w:tcPr>
            <w:tcW w:w="0" w:type="auto"/>
            <w:shd w:val="clear" w:color="auto" w:fill="FFFFFF"/>
            <w:noWrap/>
            <w:vAlign w:val="center"/>
            <w:hideMark/>
          </w:tcPr>
          <w:p w:rsidR="00917335" w:rsidRDefault="00917335">
            <w:pPr>
              <w:rPr>
                <w:rFonts w:ascii="Tahoma" w:hAnsi="Tahoma" w:cs="Tahoma"/>
                <w:b/>
                <w:bCs/>
                <w:color w:val="000000"/>
                <w:sz w:val="16"/>
                <w:szCs w:val="16"/>
              </w:rPr>
            </w:pPr>
            <w:r>
              <w:rPr>
                <w:rFonts w:ascii="Tahoma" w:hAnsi="Tahoma" w:cs="Tahoma"/>
                <w:b/>
                <w:bCs/>
                <w:color w:val="000000"/>
                <w:sz w:val="16"/>
                <w:szCs w:val="16"/>
                <w:rtl/>
              </w:rPr>
              <w:t>الذهاب إلى الصفحة</w:t>
            </w:r>
            <w:r>
              <w:rPr>
                <w:rFonts w:ascii="Tahoma" w:hAnsi="Tahoma" w:cs="Tahoma"/>
                <w:b/>
                <w:bCs/>
                <w:color w:val="000000"/>
                <w:sz w:val="16"/>
                <w:szCs w:val="16"/>
              </w:rPr>
              <w:t>...</w:t>
            </w:r>
          </w:p>
        </w:tc>
      </w:tr>
      <w:tr w:rsidR="00917335" w:rsidTr="00917335">
        <w:trPr>
          <w:gridAfter w:val="1"/>
          <w:tblCellSpacing w:w="7" w:type="dxa"/>
        </w:trPr>
        <w:tc>
          <w:tcPr>
            <w:tcW w:w="0" w:type="auto"/>
            <w:shd w:val="clear" w:color="auto" w:fill="F0F0F0"/>
            <w:noWrap/>
            <w:vAlign w:val="center"/>
            <w:hideMark/>
          </w:tcPr>
          <w:p w:rsidR="00917335" w:rsidRDefault="00917335">
            <w:pPr>
              <w:pStyle w:val="z-TopofForm"/>
            </w:pPr>
            <w:r>
              <w:t>Top of Form</w:t>
            </w:r>
          </w:p>
          <w:p w:rsidR="00917335" w:rsidRDefault="00C93548">
            <w:pPr>
              <w:rPr>
                <w:rFonts w:ascii="Tahoma" w:hAnsi="Tahoma" w:cs="Tahoma"/>
                <w:b/>
                <w:bCs/>
                <w:color w:val="000000"/>
                <w:sz w:val="17"/>
                <w:szCs w:val="17"/>
              </w:rPr>
            </w:pPr>
            <w:r>
              <w:rPr>
                <w:rFonts w:ascii="Tahoma" w:hAnsi="Tahoma" w:cs="Tahoma"/>
                <w:b/>
                <w:bCs/>
                <w:color w:val="000000"/>
                <w:sz w:val="17"/>
                <w:szCs w:val="17"/>
              </w:rPr>
              <w:object w:dxaOrig="45" w:dyaOrig="46">
                <v:shape id="_x0000_i1137" type="#_x0000_t75" style="width:30pt;height:18pt" o:ole="">
                  <v:imagedata r:id="rId75" o:title=""/>
                </v:shape>
                <w:control r:id="rId76" w:name="DefaultOcxName21" w:shapeid="_x0000_i1137"/>
              </w:object>
            </w:r>
            <w:r>
              <w:rPr>
                <w:rFonts w:ascii="Tahoma" w:hAnsi="Tahoma" w:cs="Tahoma"/>
                <w:b/>
                <w:bCs/>
                <w:color w:val="000000"/>
                <w:sz w:val="17"/>
                <w:szCs w:val="17"/>
              </w:rPr>
              <w:object w:dxaOrig="45" w:dyaOrig="46">
                <v:shape id="_x0000_i1139" type="#_x0000_t75" style="width:1in;height:18pt" o:ole="">
                  <v:imagedata r:id="rId77" o:title=""/>
                </v:shape>
                <w:control r:id="rId78" w:name="DefaultOcxName22" w:shapeid="_x0000_i1139"/>
              </w:object>
            </w:r>
          </w:p>
          <w:p w:rsidR="00917335" w:rsidRDefault="00917335">
            <w:pPr>
              <w:pStyle w:val="z-BottomofForm"/>
            </w:pPr>
            <w:r>
              <w:t>Bottom of Form</w:t>
            </w:r>
          </w:p>
        </w:tc>
      </w:tr>
    </w:tbl>
    <w:p w:rsidR="00917335" w:rsidRDefault="00917335" w:rsidP="00917335">
      <w:pPr>
        <w:shd w:val="clear" w:color="auto" w:fill="FCFCDD"/>
        <w:rPr>
          <w:ins w:id="18" w:author="Unknown"/>
          <w:b/>
          <w:bCs/>
          <w:color w:val="000000"/>
          <w:rtl/>
        </w:rPr>
      </w:pPr>
      <w:ins w:id="19" w:author="Unknown">
        <w:r>
          <w:rPr>
            <w:b/>
            <w:bCs/>
            <w:color w:val="000000"/>
            <w:rtl/>
          </w:rPr>
          <w:t xml:space="preserve">أهلاً بك زائرنا الكريم, أنت تبحث عن [ </w:t>
        </w:r>
        <w:r>
          <w:rPr>
            <w:b/>
            <w:bCs/>
            <w:color w:val="0000FF"/>
            <w:rtl/>
          </w:rPr>
          <w:t>دروس تعليمية متحركة في الفوتوشوب</w:t>
        </w:r>
        <w:r>
          <w:rPr>
            <w:b/>
            <w:bCs/>
            <w:color w:val="000000"/>
            <w:rtl/>
          </w:rPr>
          <w:t xml:space="preserve"> ] من خلال محرك محرك بحث [ </w:t>
        </w:r>
        <w:r>
          <w:rPr>
            <w:b/>
            <w:bCs/>
            <w:color w:val="008000"/>
          </w:rPr>
          <w:t>google</w:t>
        </w:r>
        <w:r>
          <w:rPr>
            <w:b/>
            <w:bCs/>
            <w:color w:val="000000"/>
            <w:rtl/>
          </w:rPr>
          <w:t xml:space="preserve"> ] , إذا لم يفلح بحثك بإمكانك الإستعانة في محرك بحث منتدى شبكة ابن </w:t>
        </w:r>
        <w:r>
          <w:rPr>
            <w:b/>
            <w:bCs/>
            <w:color w:val="000000"/>
            <w:rtl/>
          </w:rPr>
          <w:lastRenderedPageBreak/>
          <w:t xml:space="preserve">الخليج من خلال هذا الرابط [ </w:t>
        </w:r>
        <w:r w:rsidR="00C93548">
          <w:rPr>
            <w:b/>
            <w:bCs/>
            <w:color w:val="000000"/>
            <w:rtl/>
          </w:rPr>
          <w:fldChar w:fldCharType="begin"/>
        </w:r>
        <w:r>
          <w:rPr>
            <w:b/>
            <w:bCs/>
            <w:color w:val="000000"/>
            <w:rtl/>
          </w:rPr>
          <w:instrText xml:space="preserve"> </w:instrText>
        </w:r>
        <w:r>
          <w:rPr>
            <w:b/>
            <w:bCs/>
            <w:color w:val="000000"/>
          </w:rPr>
          <w:instrText>HYPERLINK "http://www.gulfson.com/vb/search.php?do=process&amp;query=%CF%D1%E6%D3+%CA%DA%E1%ED%E3%ED%C9++%E3%CA%CD%D1%DF%C9+%DD%ED+%C7%E1%DD%E6%CA%E6%D4%E6%C8&amp;mfs_type=forum&amp;utm_source=Related-Search&amp;utm_medium=Links&amp;utm_campaign=Related" \o</w:instrText>
        </w:r>
        <w:r>
          <w:rPr>
            <w:b/>
            <w:bCs/>
            <w:color w:val="000000"/>
            <w:rtl/>
          </w:rPr>
          <w:instrText xml:space="preserve"> "محرك بحث منتدى شبكة ابن الخليج" </w:instrText>
        </w:r>
        <w:r w:rsidR="00C93548">
          <w:rPr>
            <w:b/>
            <w:bCs/>
            <w:color w:val="000000"/>
            <w:rtl/>
          </w:rPr>
          <w:fldChar w:fldCharType="separate"/>
        </w:r>
        <w:r>
          <w:rPr>
            <w:rStyle w:val="Hyperlink"/>
            <w:b/>
            <w:bCs/>
            <w:color w:val="FF0000"/>
            <w:rtl/>
          </w:rPr>
          <w:t>محرك بحث منتدى شبكة ابن الخليج</w:t>
        </w:r>
        <w:r w:rsidR="00C93548">
          <w:rPr>
            <w:b/>
            <w:bCs/>
            <w:color w:val="000000"/>
            <w:rtl/>
          </w:rPr>
          <w:fldChar w:fldCharType="end"/>
        </w:r>
        <w:r>
          <w:rPr>
            <w:b/>
            <w:bCs/>
            <w:color w:val="000000"/>
            <w:rtl/>
          </w:rPr>
          <w:t xml:space="preserve"> ] او بإمكانك الإستعانة بمحرك بحث </w:t>
        </w:r>
        <w:r>
          <w:rPr>
            <w:b/>
            <w:bCs/>
            <w:color w:val="000000"/>
          </w:rPr>
          <w:t>Google</w:t>
        </w:r>
        <w:r>
          <w:rPr>
            <w:b/>
            <w:bCs/>
            <w:color w:val="000000"/>
            <w:rtl/>
          </w:rPr>
          <w:t xml:space="preserve"> الخاص في شبكة ابن الخليج من خلال الضغط على الكلمة التي تبحث عنها [ </w:t>
        </w:r>
        <w:r w:rsidR="00C93548">
          <w:rPr>
            <w:b/>
            <w:bCs/>
            <w:color w:val="000000"/>
            <w:rtl/>
          </w:rPr>
          <w:fldChar w:fldCharType="begin"/>
        </w:r>
        <w:r>
          <w:rPr>
            <w:b/>
            <w:bCs/>
            <w:color w:val="000000"/>
            <w:rtl/>
          </w:rPr>
          <w:instrText xml:space="preserve"> </w:instrText>
        </w:r>
        <w:r>
          <w:rPr>
            <w:b/>
            <w:bCs/>
            <w:color w:val="000000"/>
          </w:rPr>
          <w:instrText>HYPERLINK "http://search.gulfson.com/google/?cx=partner-pub-5624192590816954%3Avosh9d-2h74&amp;cof=FORID%3A11&amp;ie=windows-1256&amp;q=%CF%D1%E6%D3+%CA%DA%E1%ED%E3%ED%C9++%E3%CA%CD%D1%DF%C9+%DD%ED+%C7%E1%DD%E6%CA%E6%D4%E6%C8</w:instrText>
        </w:r>
        <w:r>
          <w:rPr>
            <w:b/>
            <w:bCs/>
            <w:color w:val="000000"/>
            <w:rtl/>
          </w:rPr>
          <w:instrText xml:space="preserve">" </w:instrText>
        </w:r>
        <w:r w:rsidR="00C93548">
          <w:rPr>
            <w:b/>
            <w:bCs/>
            <w:color w:val="000000"/>
            <w:rtl/>
          </w:rPr>
          <w:fldChar w:fldCharType="separate"/>
        </w:r>
        <w:r>
          <w:rPr>
            <w:rStyle w:val="Hyperlink"/>
            <w:b/>
            <w:bCs/>
            <w:color w:val="FF0000"/>
            <w:rtl/>
          </w:rPr>
          <w:t>دروس تعليمية متحركة في الفوتوشوب</w:t>
        </w:r>
        <w:r w:rsidR="00C93548">
          <w:rPr>
            <w:b/>
            <w:bCs/>
            <w:color w:val="000000"/>
            <w:rtl/>
          </w:rPr>
          <w:fldChar w:fldCharType="end"/>
        </w:r>
        <w:r>
          <w:rPr>
            <w:b/>
            <w:bCs/>
            <w:color w:val="000000"/>
            <w:rtl/>
          </w:rPr>
          <w:t xml:space="preserve"> ], أيضاً بإمكانك الإستعانة في قسم أكثر الكلمات بحثاُ في شبكة ابن الخليج من خلال الضغط على هذا الرابط [ </w:t>
        </w:r>
        <w:r w:rsidR="00C93548">
          <w:rPr>
            <w:b/>
            <w:bCs/>
            <w:color w:val="000000"/>
            <w:rtl/>
          </w:rPr>
          <w:fldChar w:fldCharType="begin"/>
        </w:r>
        <w:r>
          <w:rPr>
            <w:b/>
            <w:bCs/>
            <w:color w:val="000000"/>
            <w:rtl/>
          </w:rPr>
          <w:instrText xml:space="preserve"> </w:instrText>
        </w:r>
        <w:r>
          <w:rPr>
            <w:b/>
            <w:bCs/>
            <w:color w:val="000000"/>
          </w:rPr>
          <w:instrText>HYPERLINK "http://search.gulfson.com" \o</w:instrText>
        </w:r>
        <w:r>
          <w:rPr>
            <w:b/>
            <w:bCs/>
            <w:color w:val="000000"/>
            <w:rtl/>
          </w:rPr>
          <w:instrText xml:space="preserve"> "أكثر الكلمات بحثاً في شبكة ابن الخليج" </w:instrText>
        </w:r>
        <w:r w:rsidR="00C93548">
          <w:rPr>
            <w:b/>
            <w:bCs/>
            <w:color w:val="000000"/>
            <w:rtl/>
          </w:rPr>
          <w:fldChar w:fldCharType="separate"/>
        </w:r>
        <w:r>
          <w:rPr>
            <w:rStyle w:val="Hyperlink"/>
            <w:b/>
            <w:bCs/>
            <w:color w:val="FF0000"/>
            <w:rtl/>
          </w:rPr>
          <w:t>أكثر الكلمات بحثاً في شبكة ابن الخليج</w:t>
        </w:r>
        <w:r w:rsidR="00C93548">
          <w:rPr>
            <w:b/>
            <w:bCs/>
            <w:color w:val="000000"/>
            <w:rtl/>
          </w:rPr>
          <w:fldChar w:fldCharType="end"/>
        </w:r>
        <w:r>
          <w:rPr>
            <w:b/>
            <w:bCs/>
            <w:color w:val="000000"/>
            <w:rtl/>
          </w:rPr>
          <w:t xml:space="preserve"> ], نتمنى لكم قضاء أوقات مفيده وممتعة.</w:t>
        </w:r>
      </w:ins>
    </w:p>
    <w:p w:rsidR="00917335" w:rsidRDefault="00917335" w:rsidP="00917335">
      <w:pPr>
        <w:rPr>
          <w:ins w:id="20" w:author="Unknown"/>
          <w:b/>
          <w:bCs/>
          <w:color w:val="000000"/>
          <w:rtl/>
        </w:rPr>
      </w:pPr>
    </w:p>
    <w:p w:rsidR="00917335" w:rsidRDefault="00917335" w:rsidP="00917335">
      <w:pPr>
        <w:pStyle w:val="NormalWeb"/>
        <w:bidi/>
        <w:jc w:val="center"/>
        <w:rPr>
          <w:ins w:id="21" w:author="Unknown"/>
          <w:b/>
          <w:bCs/>
          <w:color w:val="000000"/>
          <w:rtl/>
        </w:rPr>
      </w:pPr>
      <w:ins w:id="22" w:author="Unknown">
        <w:r>
          <w:rPr>
            <w:b/>
            <w:bCs/>
            <w:color w:val="FFFF00"/>
            <w:sz w:val="48"/>
            <w:szCs w:val="48"/>
            <w:shd w:val="clear" w:color="auto" w:fill="FF0000"/>
            <w:rtl/>
          </w:rPr>
          <w:t>{ مِنَ الْمُؤْمِنِينَ رِجَالٌ صَدَقُوا مَا عَاهَدُوا اللَّهَ عَلَيْهِ فَمِنْهُم مَّن قَضَى نَحْبَهُ وَمِنْهُم مَّن يَنتَظِرُ وَمَا بَدَّلُوا تَبْدِيلاً } الأحزاب23</w:t>
        </w:r>
      </w:ins>
    </w:p>
    <w:p w:rsidR="00917335" w:rsidRDefault="00C93548" w:rsidP="00917335">
      <w:pPr>
        <w:pStyle w:val="NormalWeb"/>
        <w:bidi/>
        <w:jc w:val="center"/>
        <w:rPr>
          <w:ins w:id="23" w:author="Unknown"/>
          <w:b/>
          <w:bCs/>
          <w:color w:val="000000"/>
          <w:rtl/>
        </w:rPr>
      </w:pPr>
      <w:ins w:id="24" w:author="Unknown">
        <w:r>
          <w:rPr>
            <w:b/>
            <w:bCs/>
            <w:color w:val="000000"/>
            <w:rtl/>
          </w:rPr>
          <w:fldChar w:fldCharType="begin"/>
        </w:r>
        <w:r w:rsidR="00917335">
          <w:rPr>
            <w:b/>
            <w:bCs/>
            <w:color w:val="000000"/>
            <w:rtl/>
          </w:rPr>
          <w:instrText xml:space="preserve"> </w:instrText>
        </w:r>
        <w:r w:rsidR="00917335">
          <w:rPr>
            <w:b/>
            <w:bCs/>
            <w:color w:val="000000"/>
          </w:rPr>
          <w:instrText>HYPERLINK "http://www.gulfson.com/vb/f56/t162319</w:instrText>
        </w:r>
        <w:r w:rsidR="00917335">
          <w:rPr>
            <w:b/>
            <w:bCs/>
            <w:color w:val="000000"/>
            <w:rtl/>
          </w:rPr>
          <w:instrText xml:space="preserve">/" </w:instrText>
        </w:r>
        <w:r>
          <w:rPr>
            <w:b/>
            <w:bCs/>
            <w:color w:val="000000"/>
            <w:rtl/>
          </w:rPr>
          <w:fldChar w:fldCharType="separate"/>
        </w:r>
        <w:r w:rsidR="00917335">
          <w:rPr>
            <w:rStyle w:val="Hyperlink"/>
            <w:b/>
            <w:bCs/>
            <w:color w:val="FFFFFF"/>
            <w:sz w:val="36"/>
            <w:szCs w:val="36"/>
            <w:shd w:val="clear" w:color="auto" w:fill="003300"/>
            <w:rtl/>
          </w:rPr>
          <w:t xml:space="preserve">حادثة الإفك - </w:t>
        </w:r>
        <w:proofErr w:type="gramStart"/>
        <w:r w:rsidR="00917335">
          <w:rPr>
            <w:rStyle w:val="Hyperlink"/>
            <w:b/>
            <w:bCs/>
            <w:color w:val="FFFFFF"/>
            <w:sz w:val="36"/>
            <w:szCs w:val="36"/>
            <w:shd w:val="clear" w:color="auto" w:fill="003300"/>
            <w:rtl/>
          </w:rPr>
          <w:t>تفسير</w:t>
        </w:r>
        <w:proofErr w:type="gramEnd"/>
        <w:r w:rsidR="00917335">
          <w:rPr>
            <w:rStyle w:val="Hyperlink"/>
            <w:b/>
            <w:bCs/>
            <w:color w:val="FFFFFF"/>
            <w:sz w:val="36"/>
            <w:szCs w:val="36"/>
            <w:shd w:val="clear" w:color="auto" w:fill="003300"/>
            <w:rtl/>
          </w:rPr>
          <w:t xml:space="preserve"> ابن كثير وشرح عثمان الخميس</w:t>
        </w:r>
        <w:r>
          <w:rPr>
            <w:b/>
            <w:bCs/>
            <w:color w:val="000000"/>
            <w:rtl/>
          </w:rPr>
          <w:fldChar w:fldCharType="end"/>
        </w:r>
      </w:ins>
    </w:p>
    <w:p w:rsidR="00917335" w:rsidRDefault="00917335" w:rsidP="00917335">
      <w:pPr>
        <w:spacing w:after="240"/>
        <w:rPr>
          <w:ins w:id="25" w:author="Unknown"/>
          <w:b/>
          <w:bCs/>
          <w:color w:val="000000"/>
          <w:rtl/>
        </w:rPr>
      </w:pPr>
    </w:p>
    <w:p w:rsidR="00917335" w:rsidRDefault="00C93548" w:rsidP="00917335">
      <w:pPr>
        <w:pStyle w:val="NormalWeb"/>
        <w:bidi/>
        <w:jc w:val="center"/>
        <w:rPr>
          <w:ins w:id="26" w:author="Unknown"/>
          <w:b/>
          <w:bCs/>
          <w:color w:val="000000"/>
          <w:rtl/>
        </w:rPr>
      </w:pPr>
      <w:ins w:id="27" w:author="Unknown">
        <w:r>
          <w:rPr>
            <w:b/>
            <w:bCs/>
            <w:color w:val="000000"/>
            <w:rtl/>
          </w:rPr>
          <w:fldChar w:fldCharType="begin"/>
        </w:r>
        <w:r w:rsidR="00917335">
          <w:rPr>
            <w:b/>
            <w:bCs/>
            <w:color w:val="000000"/>
            <w:rtl/>
          </w:rPr>
          <w:instrText xml:space="preserve"> </w:instrText>
        </w:r>
        <w:r w:rsidR="00917335">
          <w:rPr>
            <w:b/>
            <w:bCs/>
            <w:color w:val="000000"/>
          </w:rPr>
          <w:instrText>HYPERLINK "http://www.gulfson.com/vb/f56/t141327</w:instrText>
        </w:r>
        <w:r w:rsidR="00917335">
          <w:rPr>
            <w:b/>
            <w:bCs/>
            <w:color w:val="000000"/>
            <w:rtl/>
          </w:rPr>
          <w:instrText xml:space="preserve">/" </w:instrText>
        </w:r>
        <w:r>
          <w:rPr>
            <w:b/>
            <w:bCs/>
            <w:color w:val="000000"/>
            <w:rtl/>
          </w:rPr>
          <w:fldChar w:fldCharType="separate"/>
        </w:r>
        <w:r w:rsidR="00917335">
          <w:rPr>
            <w:rStyle w:val="Hyperlink"/>
            <w:b/>
            <w:bCs/>
            <w:color w:val="FFFF00"/>
            <w:sz w:val="36"/>
            <w:szCs w:val="36"/>
            <w:shd w:val="clear" w:color="auto" w:fill="FF0000"/>
            <w:rtl/>
          </w:rPr>
          <w:t xml:space="preserve">صوتي </w:t>
        </w:r>
        <w:r w:rsidR="00917335">
          <w:rPr>
            <w:rStyle w:val="Hyperlink"/>
            <w:b/>
            <w:bCs/>
            <w:color w:val="FFFFFF"/>
            <w:sz w:val="36"/>
            <w:szCs w:val="36"/>
            <w:shd w:val="clear" w:color="auto" w:fill="A52A2A"/>
            <w:rtl/>
          </w:rPr>
          <w:t xml:space="preserve">شرح الشيخ عثمان الخميس لمختصر منهاج السنة النبوية لشيخ الإسلام ابن تيمية كتاب ألفه للرد على الإمامية وهو أشهر كتاب في الرد على الشيعة </w:t>
        </w:r>
        <w:r>
          <w:rPr>
            <w:b/>
            <w:bCs/>
            <w:color w:val="000000"/>
            <w:rtl/>
          </w:rPr>
          <w:fldChar w:fldCharType="end"/>
        </w:r>
      </w:ins>
    </w:p>
    <w:tbl>
      <w:tblPr>
        <w:bidiVisual/>
        <w:tblW w:w="5000" w:type="pct"/>
        <w:tblCellSpacing w:w="0" w:type="dxa"/>
        <w:tblCellMar>
          <w:left w:w="0" w:type="dxa"/>
          <w:right w:w="0" w:type="dxa"/>
        </w:tblCellMar>
        <w:tblLook w:val="04A0"/>
      </w:tblPr>
      <w:tblGrid>
        <w:gridCol w:w="8306"/>
      </w:tblGrid>
      <w:tr w:rsidR="00917335" w:rsidTr="00917335">
        <w:trPr>
          <w:tblCellSpacing w:w="0" w:type="dxa"/>
        </w:trPr>
        <w:tc>
          <w:tcPr>
            <w:tcW w:w="0" w:type="auto"/>
            <w:vAlign w:val="bottom"/>
            <w:hideMark/>
          </w:tcPr>
          <w:p w:rsidR="00917335" w:rsidRDefault="00917335">
            <w:pPr>
              <w:spacing w:after="45"/>
              <w:rPr>
                <w:rFonts w:ascii="Tahoma" w:hAnsi="Tahoma" w:cs="Tahoma"/>
                <w:b/>
                <w:bCs/>
                <w:color w:val="000000"/>
                <w:sz w:val="16"/>
                <w:szCs w:val="16"/>
              </w:rPr>
            </w:pPr>
            <w:bookmarkStart w:id="28" w:name="poststop"/>
            <w:bookmarkEnd w:id="28"/>
            <w:r>
              <w:rPr>
                <w:rFonts w:ascii="Tahoma" w:hAnsi="Tahoma" w:cs="Tahoma"/>
                <w:b/>
                <w:bCs/>
                <w:noProof/>
                <w:color w:val="0000FF"/>
                <w:sz w:val="16"/>
                <w:szCs w:val="16"/>
              </w:rPr>
              <w:drawing>
                <wp:inline distT="0" distB="0" distL="0" distR="0">
                  <wp:extent cx="1047750" cy="247650"/>
                  <wp:effectExtent l="19050" t="0" r="0" b="0"/>
                  <wp:docPr id="36" name="Picture 36" descr="رد">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رد">
                            <a:hlinkClick r:id="rId79"/>
                          </pic:cNvPr>
                          <pic:cNvPicPr>
                            <a:picLocks noChangeAspect="1" noChangeArrowheads="1"/>
                          </pic:cNvPicPr>
                        </pic:nvPicPr>
                        <pic:blipFill>
                          <a:blip r:embed="rId80"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r>
    </w:tbl>
    <w:p w:rsidR="00917335" w:rsidRDefault="00917335" w:rsidP="00917335">
      <w:pPr>
        <w:rPr>
          <w:ins w:id="29" w:author="Unknown"/>
          <w:b/>
          <w:bCs/>
          <w:vanish/>
          <w:color w:val="000000"/>
          <w:rtl/>
        </w:rPr>
      </w:pPr>
    </w:p>
    <w:tbl>
      <w:tblPr>
        <w:bidiVisual/>
        <w:tblW w:w="5000" w:type="pct"/>
        <w:jc w:val="center"/>
        <w:tblCellSpacing w:w="7" w:type="dxa"/>
        <w:shd w:val="clear" w:color="auto" w:fill="D1D1E1"/>
        <w:tblCellMar>
          <w:top w:w="90" w:type="dxa"/>
          <w:left w:w="90" w:type="dxa"/>
          <w:bottom w:w="90" w:type="dxa"/>
          <w:right w:w="90" w:type="dxa"/>
        </w:tblCellMar>
        <w:tblLook w:val="04A0"/>
      </w:tblPr>
      <w:tblGrid>
        <w:gridCol w:w="3391"/>
        <w:gridCol w:w="1195"/>
        <w:gridCol w:w="1609"/>
        <w:gridCol w:w="2290"/>
      </w:tblGrid>
      <w:tr w:rsidR="00917335" w:rsidTr="00917335">
        <w:trPr>
          <w:tblCellSpacing w:w="7" w:type="dxa"/>
          <w:jc w:val="center"/>
        </w:trPr>
        <w:tc>
          <w:tcPr>
            <w:tcW w:w="5000" w:type="pct"/>
            <w:shd w:val="clear" w:color="auto" w:fill="FFFFFF"/>
            <w:vAlign w:val="center"/>
            <w:hideMark/>
          </w:tcPr>
          <w:p w:rsidR="00917335" w:rsidRDefault="00917335">
            <w:pPr>
              <w:divId w:val="1336957676"/>
              <w:rPr>
                <w:rFonts w:ascii="Tahoma" w:hAnsi="Tahoma" w:cs="Tahoma"/>
                <w:b/>
                <w:bCs/>
                <w:color w:val="000000"/>
                <w:sz w:val="16"/>
                <w:szCs w:val="16"/>
              </w:rPr>
            </w:pPr>
            <w:r>
              <w:rPr>
                <w:rFonts w:ascii="Tahoma" w:hAnsi="Tahoma" w:cs="Tahoma"/>
                <w:b/>
                <w:bCs/>
                <w:color w:val="000000"/>
                <w:sz w:val="16"/>
                <w:szCs w:val="16"/>
              </w:rPr>
              <w:t xml:space="preserve">  </w:t>
            </w:r>
          </w:p>
        </w:tc>
        <w:tc>
          <w:tcPr>
            <w:tcW w:w="0" w:type="auto"/>
            <w:shd w:val="clear" w:color="auto" w:fill="FFFFFF"/>
            <w:noWrap/>
            <w:tcMar>
              <w:top w:w="75" w:type="dxa"/>
              <w:left w:w="75" w:type="dxa"/>
              <w:bottom w:w="75" w:type="dxa"/>
              <w:right w:w="75" w:type="dxa"/>
            </w:tcMar>
            <w:vAlign w:val="center"/>
            <w:hideMark/>
          </w:tcPr>
          <w:p w:rsidR="00917335" w:rsidRDefault="00C93548">
            <w:pPr>
              <w:rPr>
                <w:rFonts w:ascii="Tahoma" w:hAnsi="Tahoma" w:cs="Tahoma"/>
                <w:b/>
                <w:bCs/>
                <w:color w:val="000000"/>
                <w:sz w:val="17"/>
                <w:szCs w:val="17"/>
              </w:rPr>
            </w:pPr>
            <w:hyperlink r:id="rId81" w:anchor="links" w:history="1">
              <w:r w:rsidR="00917335">
                <w:rPr>
                  <w:rStyle w:val="Hyperlink"/>
                  <w:rFonts w:ascii="Tahoma" w:hAnsi="Tahoma" w:cs="Tahoma"/>
                  <w:b/>
                  <w:bCs/>
                  <w:sz w:val="17"/>
                  <w:szCs w:val="17"/>
                </w:rPr>
                <w:t>LinkBack</w:t>
              </w:r>
            </w:hyperlink>
            <w:r w:rsidR="00917335">
              <w:rPr>
                <w:rFonts w:ascii="Tahoma" w:hAnsi="Tahoma" w:cs="Tahoma"/>
                <w:b/>
                <w:bCs/>
                <w:color w:val="000000"/>
                <w:sz w:val="17"/>
                <w:szCs w:val="17"/>
              </w:rPr>
              <w:t xml:space="preserve"> </w:t>
            </w:r>
            <w:r w:rsidR="00917335">
              <w:rPr>
                <w:rFonts w:ascii="Tahoma" w:hAnsi="Tahoma" w:cs="Tahoma"/>
                <w:b/>
                <w:bCs/>
                <w:noProof/>
                <w:color w:val="000000"/>
                <w:sz w:val="17"/>
                <w:szCs w:val="17"/>
              </w:rPr>
              <w:drawing>
                <wp:inline distT="0" distB="0" distL="0" distR="0">
                  <wp:extent cx="104775" cy="66675"/>
                  <wp:effectExtent l="19050" t="0" r="9525" b="0"/>
                  <wp:docPr id="38" name="Picture 38" descr="http://www.gulfson.com/vb/images/misc/menu_o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ulfson.com/vb/images/misc/menu_open.gif"/>
                          <pic:cNvPicPr>
                            <a:picLocks noChangeAspect="1" noChangeArrowheads="1"/>
                          </pic:cNvPicPr>
                        </pic:nvPicPr>
                        <pic:blipFill>
                          <a:blip r:embed="rId82" cstate="print"/>
                          <a:srcRect/>
                          <a:stretch>
                            <a:fillRect/>
                          </a:stretch>
                        </pic:blipFill>
                        <pic:spPr bwMode="auto">
                          <a:xfrm>
                            <a:off x="0" y="0"/>
                            <a:ext cx="104775" cy="66675"/>
                          </a:xfrm>
                          <a:prstGeom prst="rect">
                            <a:avLst/>
                          </a:prstGeom>
                          <a:noFill/>
                          <a:ln w="9525">
                            <a:noFill/>
                            <a:miter lim="800000"/>
                            <a:headEnd/>
                            <a:tailEnd/>
                          </a:ln>
                        </pic:spPr>
                      </pic:pic>
                    </a:graphicData>
                  </a:graphic>
                </wp:inline>
              </w:drawing>
            </w:r>
          </w:p>
        </w:tc>
        <w:tc>
          <w:tcPr>
            <w:tcW w:w="0" w:type="auto"/>
            <w:shd w:val="clear" w:color="auto" w:fill="FFFFFF"/>
            <w:noWrap/>
            <w:tcMar>
              <w:top w:w="75" w:type="dxa"/>
              <w:left w:w="75" w:type="dxa"/>
              <w:bottom w:w="75" w:type="dxa"/>
              <w:right w:w="75" w:type="dxa"/>
            </w:tcMar>
            <w:vAlign w:val="center"/>
            <w:hideMark/>
          </w:tcPr>
          <w:p w:rsidR="00917335" w:rsidRDefault="00C93548">
            <w:pPr>
              <w:rPr>
                <w:rFonts w:ascii="Tahoma" w:hAnsi="Tahoma" w:cs="Tahoma"/>
                <w:b/>
                <w:bCs/>
                <w:color w:val="000000"/>
                <w:sz w:val="17"/>
                <w:szCs w:val="17"/>
              </w:rPr>
            </w:pPr>
            <w:hyperlink r:id="rId83" w:anchor="goto_threadtools" w:history="1">
              <w:r w:rsidR="00917335">
                <w:rPr>
                  <w:rStyle w:val="Hyperlink"/>
                  <w:rFonts w:ascii="Tahoma" w:hAnsi="Tahoma" w:cs="Tahoma"/>
                  <w:b/>
                  <w:bCs/>
                  <w:sz w:val="17"/>
                  <w:szCs w:val="17"/>
                  <w:rtl/>
                </w:rPr>
                <w:t>أدوات الموضوع</w:t>
              </w:r>
            </w:hyperlink>
            <w:r w:rsidR="00917335">
              <w:rPr>
                <w:rFonts w:ascii="Tahoma" w:hAnsi="Tahoma" w:cs="Tahoma"/>
                <w:b/>
                <w:bCs/>
                <w:color w:val="000000"/>
                <w:sz w:val="17"/>
                <w:szCs w:val="17"/>
              </w:rPr>
              <w:t xml:space="preserve"> </w:t>
            </w:r>
            <w:r w:rsidR="00917335">
              <w:rPr>
                <w:rFonts w:ascii="Tahoma" w:hAnsi="Tahoma" w:cs="Tahoma"/>
                <w:b/>
                <w:bCs/>
                <w:noProof/>
                <w:color w:val="000000"/>
                <w:sz w:val="17"/>
                <w:szCs w:val="17"/>
              </w:rPr>
              <w:drawing>
                <wp:inline distT="0" distB="0" distL="0" distR="0">
                  <wp:extent cx="104775" cy="66675"/>
                  <wp:effectExtent l="19050" t="0" r="9525" b="0"/>
                  <wp:docPr id="40" name="Picture 40" descr="http://www.gulfson.com/vb/images/misc/menu_o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ulfson.com/vb/images/misc/menu_open.gif"/>
                          <pic:cNvPicPr>
                            <a:picLocks noChangeAspect="1" noChangeArrowheads="1"/>
                          </pic:cNvPicPr>
                        </pic:nvPicPr>
                        <pic:blipFill>
                          <a:blip r:embed="rId82" cstate="print"/>
                          <a:srcRect/>
                          <a:stretch>
                            <a:fillRect/>
                          </a:stretch>
                        </pic:blipFill>
                        <pic:spPr bwMode="auto">
                          <a:xfrm>
                            <a:off x="0" y="0"/>
                            <a:ext cx="104775" cy="66675"/>
                          </a:xfrm>
                          <a:prstGeom prst="rect">
                            <a:avLst/>
                          </a:prstGeom>
                          <a:noFill/>
                          <a:ln w="9525">
                            <a:noFill/>
                            <a:miter lim="800000"/>
                            <a:headEnd/>
                            <a:tailEnd/>
                          </a:ln>
                        </pic:spPr>
                      </pic:pic>
                    </a:graphicData>
                  </a:graphic>
                </wp:inline>
              </w:drawing>
            </w:r>
          </w:p>
        </w:tc>
        <w:tc>
          <w:tcPr>
            <w:tcW w:w="0" w:type="auto"/>
            <w:shd w:val="clear" w:color="auto" w:fill="FFFFFF"/>
            <w:noWrap/>
            <w:tcMar>
              <w:top w:w="75" w:type="dxa"/>
              <w:left w:w="75" w:type="dxa"/>
              <w:bottom w:w="75" w:type="dxa"/>
              <w:right w:w="75" w:type="dxa"/>
            </w:tcMar>
            <w:vAlign w:val="center"/>
            <w:hideMark/>
          </w:tcPr>
          <w:p w:rsidR="00917335" w:rsidRDefault="00C93548">
            <w:pPr>
              <w:rPr>
                <w:rFonts w:ascii="Tahoma" w:hAnsi="Tahoma" w:cs="Tahoma"/>
                <w:b/>
                <w:bCs/>
                <w:color w:val="000000"/>
                <w:sz w:val="17"/>
                <w:szCs w:val="17"/>
              </w:rPr>
            </w:pPr>
            <w:hyperlink r:id="rId84" w:anchor="goto_displaymodes" w:history="1">
              <w:r w:rsidR="00917335">
                <w:rPr>
                  <w:rStyle w:val="Hyperlink"/>
                  <w:rFonts w:ascii="Tahoma" w:hAnsi="Tahoma" w:cs="Tahoma"/>
                  <w:b/>
                  <w:bCs/>
                  <w:sz w:val="17"/>
                  <w:szCs w:val="17"/>
                  <w:rtl/>
                </w:rPr>
                <w:t>طرق مشاهدة الموضوع</w:t>
              </w:r>
            </w:hyperlink>
            <w:r w:rsidR="00917335">
              <w:rPr>
                <w:rFonts w:ascii="Tahoma" w:hAnsi="Tahoma" w:cs="Tahoma"/>
                <w:b/>
                <w:bCs/>
                <w:color w:val="000000"/>
                <w:sz w:val="17"/>
                <w:szCs w:val="17"/>
              </w:rPr>
              <w:t xml:space="preserve"> </w:t>
            </w:r>
            <w:r w:rsidR="00917335">
              <w:rPr>
                <w:rFonts w:ascii="Tahoma" w:hAnsi="Tahoma" w:cs="Tahoma"/>
                <w:b/>
                <w:bCs/>
                <w:noProof/>
                <w:color w:val="000000"/>
                <w:sz w:val="17"/>
                <w:szCs w:val="17"/>
              </w:rPr>
              <w:drawing>
                <wp:inline distT="0" distB="0" distL="0" distR="0">
                  <wp:extent cx="104775" cy="66675"/>
                  <wp:effectExtent l="19050" t="0" r="9525" b="0"/>
                  <wp:docPr id="42" name="Picture 42" descr="http://www.gulfson.com/vb/images/misc/menu_o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ulfson.com/vb/images/misc/menu_open.gif"/>
                          <pic:cNvPicPr>
                            <a:picLocks noChangeAspect="1" noChangeArrowheads="1"/>
                          </pic:cNvPicPr>
                        </pic:nvPicPr>
                        <pic:blipFill>
                          <a:blip r:embed="rId82" cstate="print"/>
                          <a:srcRect/>
                          <a:stretch>
                            <a:fillRect/>
                          </a:stretch>
                        </pic:blipFill>
                        <pic:spPr bwMode="auto">
                          <a:xfrm>
                            <a:off x="0" y="0"/>
                            <a:ext cx="104775" cy="66675"/>
                          </a:xfrm>
                          <a:prstGeom prst="rect">
                            <a:avLst/>
                          </a:prstGeom>
                          <a:noFill/>
                          <a:ln w="9525">
                            <a:noFill/>
                            <a:miter lim="800000"/>
                            <a:headEnd/>
                            <a:tailEnd/>
                          </a:ln>
                        </pic:spPr>
                      </pic:pic>
                    </a:graphicData>
                  </a:graphic>
                </wp:inline>
              </w:drawing>
            </w:r>
          </w:p>
        </w:tc>
      </w:tr>
    </w:tbl>
    <w:p w:rsidR="00917335" w:rsidRDefault="00917335" w:rsidP="00917335">
      <w:pPr>
        <w:rPr>
          <w:ins w:id="30" w:author="Unknown"/>
          <w:b/>
          <w:bCs/>
          <w:vanish/>
          <w:color w:val="000000"/>
          <w:rtl/>
        </w:rPr>
      </w:pPr>
    </w:p>
    <w:tbl>
      <w:tblPr>
        <w:bidiVisual/>
        <w:tblW w:w="4982" w:type="pct"/>
        <w:jc w:val="center"/>
        <w:tblCellSpacing w:w="0" w:type="dxa"/>
        <w:tblInd w:w="20" w:type="dxa"/>
        <w:shd w:val="clear" w:color="auto" w:fill="D1D1E1"/>
        <w:tblCellMar>
          <w:top w:w="90" w:type="dxa"/>
          <w:left w:w="90" w:type="dxa"/>
          <w:bottom w:w="90" w:type="dxa"/>
          <w:right w:w="90" w:type="dxa"/>
        </w:tblCellMar>
        <w:tblLook w:val="04A0"/>
      </w:tblPr>
      <w:tblGrid>
        <w:gridCol w:w="1670"/>
        <w:gridCol w:w="6746"/>
      </w:tblGrid>
      <w:tr w:rsidR="00917335" w:rsidTr="00E008E4">
        <w:trPr>
          <w:trHeight w:val="300"/>
          <w:tblCellSpacing w:w="0" w:type="dxa"/>
          <w:jc w:val="center"/>
        </w:trPr>
        <w:tc>
          <w:tcPr>
            <w:tcW w:w="0" w:type="auto"/>
            <w:tcBorders>
              <w:top w:val="single" w:sz="6" w:space="0" w:color="D1D1E1"/>
              <w:left w:val="single" w:sz="6" w:space="0" w:color="D1D1E1"/>
              <w:bottom w:val="single" w:sz="6" w:space="0" w:color="D1D1E1"/>
              <w:right w:val="single" w:sz="2" w:space="0" w:color="D1D1E1"/>
            </w:tcBorders>
            <w:shd w:val="clear" w:color="auto" w:fill="FFFFFF"/>
            <w:tcMar>
              <w:top w:w="60" w:type="dxa"/>
              <w:left w:w="60" w:type="dxa"/>
              <w:bottom w:w="60" w:type="dxa"/>
              <w:right w:w="60" w:type="dxa"/>
            </w:tcMar>
            <w:vAlign w:val="center"/>
            <w:hideMark/>
          </w:tcPr>
          <w:p w:rsidR="00917335" w:rsidRDefault="00917335">
            <w:pPr>
              <w:rPr>
                <w:rFonts w:ascii="Tahoma" w:hAnsi="Tahoma" w:cs="Tahoma"/>
                <w:color w:val="000000"/>
                <w:sz w:val="16"/>
                <w:szCs w:val="16"/>
              </w:rPr>
            </w:pPr>
            <w:bookmarkStart w:id="31" w:name="post472916"/>
            <w:r>
              <w:rPr>
                <w:rFonts w:ascii="Tahoma" w:hAnsi="Tahoma" w:cs="Tahoma"/>
                <w:noProof/>
                <w:color w:val="000000"/>
                <w:sz w:val="16"/>
                <w:szCs w:val="16"/>
              </w:rPr>
              <w:drawing>
                <wp:inline distT="0" distB="0" distL="0" distR="0">
                  <wp:extent cx="95250" cy="104775"/>
                  <wp:effectExtent l="19050" t="0" r="0" b="0"/>
                  <wp:docPr id="43" name="Picture 43" descr="قد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قديم"/>
                          <pic:cNvPicPr>
                            <a:picLocks noChangeAspect="1" noChangeArrowheads="1"/>
                          </pic:cNvPicPr>
                        </pic:nvPicPr>
                        <pic:blipFill>
                          <a:blip r:embed="rId85"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bookmarkEnd w:id="31"/>
            <w:r>
              <w:rPr>
                <w:rFonts w:ascii="Tahoma" w:hAnsi="Tahoma" w:cs="Tahoma"/>
                <w:color w:val="000000"/>
                <w:sz w:val="16"/>
                <w:szCs w:val="16"/>
              </w:rPr>
              <w:t xml:space="preserve">10-02-2008, 06:18 </w:t>
            </w:r>
            <w:r>
              <w:rPr>
                <w:rFonts w:ascii="Tahoma" w:hAnsi="Tahoma" w:cs="Tahoma"/>
                <w:color w:val="000000"/>
                <w:sz w:val="16"/>
                <w:szCs w:val="16"/>
                <w:rtl/>
              </w:rPr>
              <w:lastRenderedPageBreak/>
              <w:t>صباحاً</w:t>
            </w:r>
            <w:r>
              <w:rPr>
                <w:rFonts w:ascii="Tahoma" w:hAnsi="Tahoma" w:cs="Tahoma"/>
                <w:color w:val="000000"/>
                <w:sz w:val="16"/>
                <w:szCs w:val="16"/>
              </w:rPr>
              <w:t xml:space="preserve"> </w:t>
            </w:r>
          </w:p>
        </w:tc>
        <w:tc>
          <w:tcPr>
            <w:tcW w:w="0" w:type="auto"/>
            <w:tcBorders>
              <w:top w:val="single" w:sz="6" w:space="0" w:color="D1D1E1"/>
              <w:left w:val="single" w:sz="2" w:space="0" w:color="D1D1E1"/>
              <w:bottom w:val="single" w:sz="6" w:space="0" w:color="D1D1E1"/>
              <w:right w:val="single" w:sz="6" w:space="0" w:color="D1D1E1"/>
            </w:tcBorders>
            <w:shd w:val="clear" w:color="auto" w:fill="FFFFFF"/>
            <w:tcMar>
              <w:top w:w="60" w:type="dxa"/>
              <w:left w:w="60" w:type="dxa"/>
              <w:bottom w:w="60" w:type="dxa"/>
              <w:right w:w="60" w:type="dxa"/>
            </w:tcMar>
            <w:vAlign w:val="center"/>
            <w:hideMark/>
          </w:tcPr>
          <w:p w:rsidR="00917335" w:rsidRDefault="00917335">
            <w:pPr>
              <w:jc w:val="right"/>
              <w:rPr>
                <w:rFonts w:ascii="Tahoma" w:hAnsi="Tahoma" w:cs="Tahoma"/>
                <w:color w:val="000000"/>
                <w:sz w:val="16"/>
                <w:szCs w:val="16"/>
              </w:rPr>
            </w:pPr>
            <w:r>
              <w:rPr>
                <w:rFonts w:ascii="Tahoma" w:hAnsi="Tahoma" w:cs="Tahoma"/>
                <w:color w:val="000000"/>
                <w:sz w:val="16"/>
                <w:szCs w:val="16"/>
              </w:rPr>
              <w:lastRenderedPageBreak/>
              <w:t>  #</w:t>
            </w:r>
            <w:bookmarkStart w:id="32" w:name="1"/>
            <w:r w:rsidR="00C93548">
              <w:rPr>
                <w:rFonts w:ascii="Tahoma" w:hAnsi="Tahoma" w:cs="Tahoma"/>
                <w:color w:val="000000"/>
                <w:sz w:val="16"/>
                <w:szCs w:val="16"/>
              </w:rPr>
              <w:fldChar w:fldCharType="begin"/>
            </w:r>
            <w:r>
              <w:rPr>
                <w:rFonts w:ascii="Tahoma" w:hAnsi="Tahoma" w:cs="Tahoma"/>
                <w:color w:val="000000"/>
                <w:sz w:val="16"/>
                <w:szCs w:val="16"/>
              </w:rPr>
              <w:instrText xml:space="preserve"> HYPERLINK "http://www.gulfson.com/vb/472916-post1.html" \t "new" </w:instrText>
            </w:r>
            <w:r w:rsidR="00C93548">
              <w:rPr>
                <w:rFonts w:ascii="Tahoma" w:hAnsi="Tahoma" w:cs="Tahoma"/>
                <w:color w:val="000000"/>
                <w:sz w:val="16"/>
                <w:szCs w:val="16"/>
              </w:rPr>
              <w:fldChar w:fldCharType="separate"/>
            </w:r>
            <w:r>
              <w:rPr>
                <w:rStyle w:val="Strong"/>
                <w:rFonts w:ascii="Tahoma" w:hAnsi="Tahoma" w:cs="Tahoma"/>
                <w:color w:val="0000FF"/>
                <w:sz w:val="16"/>
                <w:szCs w:val="16"/>
                <w:u w:val="single"/>
              </w:rPr>
              <w:t>1</w:t>
            </w:r>
            <w:r w:rsidR="00C93548">
              <w:rPr>
                <w:rFonts w:ascii="Tahoma" w:hAnsi="Tahoma" w:cs="Tahoma"/>
                <w:color w:val="000000"/>
                <w:sz w:val="16"/>
                <w:szCs w:val="16"/>
              </w:rPr>
              <w:fldChar w:fldCharType="end"/>
            </w:r>
            <w:bookmarkEnd w:id="32"/>
            <w:r>
              <w:rPr>
                <w:rFonts w:ascii="Tahoma" w:hAnsi="Tahoma" w:cs="Tahoma"/>
                <w:color w:val="000000"/>
                <w:sz w:val="16"/>
                <w:szCs w:val="16"/>
              </w:rPr>
              <w:t xml:space="preserve"> (</w:t>
            </w:r>
            <w:hyperlink r:id="rId86" w:anchor="post472916" w:tooltip="Link to this Post" w:history="1">
              <w:r>
                <w:rPr>
                  <w:rStyle w:val="Hyperlink"/>
                  <w:rFonts w:ascii="Tahoma" w:hAnsi="Tahoma" w:cs="Tahoma"/>
                  <w:b/>
                  <w:bCs/>
                  <w:sz w:val="16"/>
                  <w:szCs w:val="16"/>
                </w:rPr>
                <w:t>permalink</w:t>
              </w:r>
            </w:hyperlink>
            <w:r>
              <w:rPr>
                <w:rFonts w:ascii="Tahoma" w:hAnsi="Tahoma" w:cs="Tahoma"/>
                <w:color w:val="000000"/>
                <w:sz w:val="16"/>
                <w:szCs w:val="16"/>
              </w:rPr>
              <w:t xml:space="preserve">) </w:t>
            </w:r>
          </w:p>
        </w:tc>
      </w:tr>
      <w:tr w:rsidR="00917335" w:rsidTr="00E008E4">
        <w:trPr>
          <w:tblCellSpacing w:w="0" w:type="dxa"/>
          <w:jc w:val="center"/>
        </w:trPr>
        <w:tc>
          <w:tcPr>
            <w:tcW w:w="1672" w:type="dxa"/>
            <w:tcBorders>
              <w:top w:val="single" w:sz="2" w:space="0" w:color="D1D1E1"/>
              <w:left w:val="single" w:sz="6" w:space="0" w:color="D1D1E1"/>
              <w:bottom w:val="single" w:sz="2" w:space="0" w:color="D1D1E1"/>
              <w:right w:val="single" w:sz="6" w:space="0" w:color="D1D1E1"/>
            </w:tcBorders>
            <w:shd w:val="clear" w:color="auto" w:fill="F5F4F4"/>
            <w:hideMark/>
          </w:tcPr>
          <w:p w:rsidR="00917335" w:rsidRDefault="00C93548" w:rsidP="00917335">
            <w:pPr>
              <w:rPr>
                <w:b/>
                <w:bCs/>
                <w:color w:val="000000"/>
              </w:rPr>
            </w:pPr>
            <w:hyperlink r:id="rId87" w:history="1">
              <w:r w:rsidR="00917335">
                <w:rPr>
                  <w:rStyle w:val="Hyperlink"/>
                  <w:b/>
                  <w:bCs/>
                  <w:sz w:val="28"/>
                  <w:szCs w:val="28"/>
                  <w:rtl/>
                </w:rPr>
                <w:t>الفنان موادع</w:t>
              </w:r>
            </w:hyperlink>
          </w:p>
          <w:p w:rsidR="00917335" w:rsidRDefault="00917335" w:rsidP="00917335">
            <w:pPr>
              <w:rPr>
                <w:rFonts w:ascii="Tahoma" w:hAnsi="Tahoma" w:cs="Tahoma"/>
                <w:b/>
                <w:bCs/>
                <w:color w:val="000000"/>
                <w:sz w:val="16"/>
                <w:szCs w:val="16"/>
              </w:rPr>
            </w:pPr>
            <w:r>
              <w:rPr>
                <w:rFonts w:ascii="Tahoma" w:hAnsi="Tahoma" w:cs="Tahoma"/>
                <w:b/>
                <w:bCs/>
                <w:color w:val="000000"/>
                <w:sz w:val="16"/>
                <w:szCs w:val="16"/>
              </w:rPr>
              <w:t xml:space="preserve">:: </w:t>
            </w:r>
            <w:r>
              <w:rPr>
                <w:rFonts w:ascii="Tahoma" w:hAnsi="Tahoma" w:cs="Tahoma"/>
                <w:b/>
                <w:bCs/>
                <w:color w:val="000000"/>
                <w:sz w:val="16"/>
                <w:szCs w:val="16"/>
                <w:rtl/>
              </w:rPr>
              <w:t>عضو شرف</w:t>
            </w:r>
            <w:r>
              <w:rPr>
                <w:rFonts w:ascii="Tahoma" w:hAnsi="Tahoma" w:cs="Tahoma"/>
                <w:b/>
                <w:bCs/>
                <w:color w:val="000000"/>
                <w:sz w:val="16"/>
                <w:szCs w:val="16"/>
              </w:rPr>
              <w:t xml:space="preserve"> ::</w:t>
            </w:r>
          </w:p>
          <w:p w:rsidR="00917335" w:rsidRDefault="00917335" w:rsidP="00917335">
            <w:pPr>
              <w:rPr>
                <w:rFonts w:ascii="Tahoma" w:hAnsi="Tahoma" w:cs="Tahoma"/>
                <w:b/>
                <w:bCs/>
                <w:color w:val="000000"/>
                <w:sz w:val="16"/>
                <w:szCs w:val="16"/>
              </w:rPr>
            </w:pPr>
            <w:r>
              <w:rPr>
                <w:rFonts w:ascii="Tahoma" w:hAnsi="Tahoma" w:cs="Tahoma"/>
                <w:b/>
                <w:bCs/>
                <w:noProof/>
                <w:color w:val="000000"/>
                <w:sz w:val="16"/>
                <w:szCs w:val="16"/>
              </w:rPr>
              <w:drawing>
                <wp:inline distT="0" distB="0" distL="0" distR="0">
                  <wp:extent cx="85725" cy="95250"/>
                  <wp:effectExtent l="19050" t="0" r="9525" b="0"/>
                  <wp:docPr id="44" name="Picture 44" descr="http://www.gulfson.com/vb/images/ratin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ulfson.com/vb/images/rating/star.gif"/>
                          <pic:cNvPicPr>
                            <a:picLocks noChangeAspect="1" noChangeArrowheads="1"/>
                          </pic:cNvPicPr>
                        </pic:nvPicPr>
                        <pic:blipFill>
                          <a:blip r:embed="rId8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85725" cy="95250"/>
                  <wp:effectExtent l="19050" t="0" r="9525" b="0"/>
                  <wp:docPr id="45" name="Picture 45" descr="http://www.gulfson.com/vb/images/ratin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ulfson.com/vb/images/rating/star.gif"/>
                          <pic:cNvPicPr>
                            <a:picLocks noChangeAspect="1" noChangeArrowheads="1"/>
                          </pic:cNvPicPr>
                        </pic:nvPicPr>
                        <pic:blipFill>
                          <a:blip r:embed="rId8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85725" cy="95250"/>
                  <wp:effectExtent l="19050" t="0" r="9525" b="0"/>
                  <wp:docPr id="46" name="Picture 46" descr="http://www.gulfson.com/vb/images/ratin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ulfson.com/vb/images/rating/star.gif"/>
                          <pic:cNvPicPr>
                            <a:picLocks noChangeAspect="1" noChangeArrowheads="1"/>
                          </pic:cNvPicPr>
                        </pic:nvPicPr>
                        <pic:blipFill>
                          <a:blip r:embed="rId8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85725" cy="95250"/>
                  <wp:effectExtent l="19050" t="0" r="9525" b="0"/>
                  <wp:docPr id="47" name="Picture 47" descr="http://www.gulfson.com/vb/images/ratin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ulfson.com/vb/images/rating/star.gif"/>
                          <pic:cNvPicPr>
                            <a:picLocks noChangeAspect="1" noChangeArrowheads="1"/>
                          </pic:cNvPicPr>
                        </pic:nvPicPr>
                        <pic:blipFill>
                          <a:blip r:embed="rId8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85725" cy="95250"/>
                  <wp:effectExtent l="19050" t="0" r="9525" b="0"/>
                  <wp:docPr id="48" name="Picture 48" descr="http://www.gulfson.com/vb/images/ratin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ulfson.com/vb/images/rating/star.gif"/>
                          <pic:cNvPicPr>
                            <a:picLocks noChangeAspect="1" noChangeArrowheads="1"/>
                          </pic:cNvPicPr>
                        </pic:nvPicPr>
                        <pic:blipFill>
                          <a:blip r:embed="rId8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Pr>
              <w:t> </w:t>
            </w:r>
            <w:r>
              <w:rPr>
                <w:rFonts w:ascii="Tahoma" w:hAnsi="Tahoma" w:cs="Tahoma"/>
                <w:b/>
                <w:bCs/>
                <w:color w:val="000000"/>
                <w:sz w:val="16"/>
                <w:szCs w:val="16"/>
              </w:rPr>
              <w:br/>
            </w:r>
            <w:r>
              <w:rPr>
                <w:rFonts w:ascii="Tahoma" w:hAnsi="Tahoma" w:cs="Tahoma"/>
                <w:b/>
                <w:bCs/>
                <w:noProof/>
                <w:color w:val="0000FF"/>
                <w:sz w:val="16"/>
                <w:szCs w:val="16"/>
              </w:rPr>
              <w:drawing>
                <wp:inline distT="0" distB="0" distL="0" distR="0">
                  <wp:extent cx="952500" cy="952500"/>
                  <wp:effectExtent l="19050" t="0" r="0" b="0"/>
                  <wp:docPr id="49" name="Picture 49" descr="الصورة الرمزية الفنان موادع">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الصورة الرمزية الفنان موادع">
                            <a:hlinkClick r:id="rId87"/>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Pr>
              <w:t> </w:t>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tl/>
              </w:rPr>
              <w:t>تاريخ التسجيل</w:t>
            </w:r>
            <w:r>
              <w:rPr>
                <w:rFonts w:ascii="Tahoma" w:hAnsi="Tahoma" w:cs="Tahoma"/>
                <w:b/>
                <w:bCs/>
                <w:color w:val="000000"/>
                <w:sz w:val="16"/>
                <w:szCs w:val="16"/>
              </w:rPr>
              <w:t>: Feb 2007</w:t>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tl/>
              </w:rPr>
              <w:t>الدولة: فْيَ قٌٍلبٌَِ مًحٍّبٌَِوٍبٌَِتُِِّْيَ</w:t>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tl/>
              </w:rPr>
              <w:t>العمر: 34</w:t>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tl/>
              </w:rPr>
              <w:t>المشاركات: 6,729</w:t>
            </w:r>
            <w:r>
              <w:rPr>
                <w:rFonts w:ascii="Tahoma" w:hAnsi="Tahoma" w:cs="Tahoma"/>
                <w:b/>
                <w:bCs/>
                <w:color w:val="000000"/>
                <w:sz w:val="16"/>
                <w:szCs w:val="16"/>
              </w:rPr>
              <w:t xml:space="preserve"> </w:t>
            </w:r>
          </w:p>
          <w:p w:rsidR="00917335" w:rsidRDefault="00917335" w:rsidP="00917335">
            <w:pPr>
              <w:rPr>
                <w:rFonts w:ascii="Tahoma" w:hAnsi="Tahoma" w:cs="Tahoma"/>
                <w:b/>
                <w:bCs/>
                <w:color w:val="000000"/>
                <w:sz w:val="16"/>
                <w:szCs w:val="16"/>
              </w:rPr>
            </w:pPr>
            <w:r>
              <w:rPr>
                <w:rFonts w:ascii="Tahoma" w:hAnsi="Tahoma" w:cs="Tahoma"/>
                <w:b/>
                <w:bCs/>
                <w:color w:val="000000"/>
                <w:sz w:val="16"/>
                <w:szCs w:val="16"/>
                <w:rtl/>
              </w:rPr>
              <w:t>معدل تقييم المستوى</w:t>
            </w:r>
            <w:r>
              <w:rPr>
                <w:rFonts w:ascii="Tahoma" w:hAnsi="Tahoma" w:cs="Tahoma"/>
                <w:b/>
                <w:bCs/>
                <w:color w:val="000000"/>
                <w:sz w:val="16"/>
                <w:szCs w:val="16"/>
              </w:rPr>
              <w:t>: 259475</w:t>
            </w:r>
            <w:r>
              <w:rPr>
                <w:rFonts w:ascii="Tahoma" w:hAnsi="Tahoma" w:cs="Tahoma"/>
                <w:b/>
                <w:bCs/>
                <w:noProof/>
                <w:color w:val="000000"/>
                <w:sz w:val="16"/>
                <w:szCs w:val="16"/>
              </w:rPr>
              <w:drawing>
                <wp:inline distT="0" distB="0" distL="0" distR="0">
                  <wp:extent cx="76200" cy="95250"/>
                  <wp:effectExtent l="19050" t="0" r="0" b="0"/>
                  <wp:docPr id="50" name="Picture 50"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الفنان موادع نشيط"/>
                          <pic:cNvPicPr>
                            <a:picLocks noChangeAspect="1" noChangeArrowheads="1"/>
                          </pic:cNvPicPr>
                        </pic:nvPicPr>
                        <pic:blipFill>
                          <a:blip r:embed="rId90"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1" name="Picture 51"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الفنان موادع نشيط"/>
                          <pic:cNvPicPr>
                            <a:picLocks noChangeAspect="1" noChangeArrowheads="1"/>
                          </pic:cNvPicPr>
                        </pic:nvPicPr>
                        <pic:blipFill>
                          <a:blip r:embed="rId90"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2" name="Picture 52"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الفنان موادع نشيط"/>
                          <pic:cNvPicPr>
                            <a:picLocks noChangeAspect="1" noChangeArrowheads="1"/>
                          </pic:cNvPicPr>
                        </pic:nvPicPr>
                        <pic:blipFill>
                          <a:blip r:embed="rId90"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3" name="Picture 53"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الفنان موادع نشيط"/>
                          <pic:cNvPicPr>
                            <a:picLocks noChangeAspect="1" noChangeArrowheads="1"/>
                          </pic:cNvPicPr>
                        </pic:nvPicPr>
                        <pic:blipFill>
                          <a:blip r:embed="rId90"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4" name="Picture 54"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الفنان موادع نشيط"/>
                          <pic:cNvPicPr>
                            <a:picLocks noChangeAspect="1" noChangeArrowheads="1"/>
                          </pic:cNvPicPr>
                        </pic:nvPicPr>
                        <pic:blipFill>
                          <a:blip r:embed="rId90"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5" name="Picture 55"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6" name="Picture 56"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7" name="Picture 57"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8" name="Picture 58"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59" name="Picture 59"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Tahoma" w:hAnsi="Tahoma" w:cs="Tahoma"/>
                <w:b/>
                <w:bCs/>
                <w:noProof/>
                <w:color w:val="000000"/>
                <w:sz w:val="16"/>
                <w:szCs w:val="16"/>
              </w:rPr>
              <w:drawing>
                <wp:inline distT="0" distB="0" distL="0" distR="0">
                  <wp:extent cx="76200" cy="95250"/>
                  <wp:effectExtent l="19050" t="0" r="0" b="0"/>
                  <wp:docPr id="60" name="Picture 60" descr="الفنان موادع نش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الفنان موادع نشيط"/>
                          <pic:cNvPicPr>
                            <a:picLocks noChangeAspect="1" noChangeArrowheads="1"/>
                          </pic:cNvPicPr>
                        </pic:nvPicPr>
                        <pic:blipFill>
                          <a:blip r:embed="rId91"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p>
          <w:p w:rsidR="00917335" w:rsidRDefault="00917335" w:rsidP="00917335">
            <w:pPr>
              <w:rPr>
                <w:rFonts w:ascii="Tahoma" w:hAnsi="Tahoma" w:cs="Tahoma"/>
                <w:b/>
                <w:bCs/>
                <w:color w:val="000000"/>
                <w:sz w:val="16"/>
                <w:szCs w:val="16"/>
              </w:rPr>
            </w:pPr>
            <w:r>
              <w:rPr>
                <w:rFonts w:ascii="Tahoma" w:hAnsi="Tahoma" w:cs="Tahoma"/>
                <w:b/>
                <w:bCs/>
                <w:noProof/>
                <w:color w:val="0000FF"/>
                <w:sz w:val="16"/>
                <w:szCs w:val="16"/>
              </w:rPr>
              <w:drawing>
                <wp:inline distT="0" distB="0" distL="0" distR="0">
                  <wp:extent cx="161925" cy="161925"/>
                  <wp:effectExtent l="19050" t="0" r="9525" b="0"/>
                  <wp:docPr id="61" name="Picture 61" descr="إرسال رسالة عبر مراسل ICQ إلى الفنان مواد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إرسال رسالة عبر مراسل ICQ إلى الفنان موادع">
                            <a:hlinkClick r:id="rId25"/>
                          </pic:cNvPr>
                          <pic:cNvPicPr>
                            <a:picLocks noChangeAspect="1" noChangeArrowheads="1"/>
                          </pic:cNvPicPr>
                        </pic:nvPicPr>
                        <pic:blipFill>
                          <a:blip r:embed="rId9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ahoma" w:hAnsi="Tahoma" w:cs="Tahoma"/>
                <w:b/>
                <w:bCs/>
                <w:noProof/>
                <w:color w:val="0000FF"/>
                <w:sz w:val="16"/>
                <w:szCs w:val="16"/>
              </w:rPr>
              <w:drawing>
                <wp:inline distT="0" distB="0" distL="0" distR="0">
                  <wp:extent cx="161925" cy="161925"/>
                  <wp:effectExtent l="19050" t="0" r="9525" b="0"/>
                  <wp:docPr id="62" name="Picture 62" descr="إرسال رسالة عبر مراسل AIM إلى الفنان مواد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إرسال رسالة عبر مراسل AIM إلى الفنان موادع">
                            <a:hlinkClick r:id="rId25"/>
                          </pic:cNvPr>
                          <pic:cNvPicPr>
                            <a:picLocks noChangeAspect="1" noChangeArrowheads="1"/>
                          </pic:cNvPicPr>
                        </pic:nvPicPr>
                        <pic:blipFill>
                          <a:blip r:embed="rId9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ahoma" w:hAnsi="Tahoma" w:cs="Tahoma"/>
                <w:b/>
                <w:bCs/>
                <w:noProof/>
                <w:color w:val="0000FF"/>
                <w:sz w:val="16"/>
                <w:szCs w:val="16"/>
              </w:rPr>
              <w:drawing>
                <wp:inline distT="0" distB="0" distL="0" distR="0">
                  <wp:extent cx="161925" cy="161925"/>
                  <wp:effectExtent l="19050" t="0" r="9525" b="0"/>
                  <wp:docPr id="63" name="Picture 63" descr="إرسال رسالة عبر مراسل MSN إلى الفنان مواد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إرسال رسالة عبر مراسل MSN إلى الفنان موادع">
                            <a:hlinkClick r:id="rId25"/>
                          </pic:cNvPr>
                          <pic:cNvPicPr>
                            <a:picLocks noChangeAspect="1" noChangeArrowheads="1"/>
                          </pic:cNvPicPr>
                        </pic:nvPicPr>
                        <pic:blipFill>
                          <a:blip r:embed="rId9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ahoma" w:hAnsi="Tahoma" w:cs="Tahoma"/>
                <w:b/>
                <w:bCs/>
                <w:noProof/>
                <w:color w:val="0000FF"/>
                <w:sz w:val="16"/>
                <w:szCs w:val="16"/>
              </w:rPr>
              <w:drawing>
                <wp:inline distT="0" distB="0" distL="0" distR="0">
                  <wp:extent cx="161925" cy="161925"/>
                  <wp:effectExtent l="19050" t="0" r="9525" b="0"/>
                  <wp:docPr id="64" name="Picture 64" descr="إرسال رسالة عبر مراسل Yahoo إلى الفنان مواد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إرسال رسالة عبر مراسل Yahoo إلى الفنان موادع">
                            <a:hlinkClick r:id="rId25"/>
                          </pic:cNvPr>
                          <pic:cNvPicPr>
                            <a:picLocks noChangeAspect="1" noChangeArrowheads="1"/>
                          </pic:cNvPicPr>
                        </pic:nvPicPr>
                        <pic:blipFill>
                          <a:blip r:embed="rId9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ahoma" w:hAnsi="Tahoma" w:cs="Tahoma"/>
                <w:b/>
                <w:bCs/>
                <w:noProof/>
                <w:color w:val="0000FF"/>
                <w:sz w:val="16"/>
                <w:szCs w:val="16"/>
              </w:rPr>
              <w:drawing>
                <wp:inline distT="0" distB="0" distL="0" distR="0">
                  <wp:extent cx="161925" cy="161925"/>
                  <wp:effectExtent l="19050" t="0" r="9525" b="0"/>
                  <wp:docPr id="65" name="Picture 65" descr="إرسال رسالة عبر مراسل Skype إلى الفنان مواد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إرسال رسالة عبر مراسل Skype إلى الفنان موادع">
                            <a:hlinkClick r:id="rId25"/>
                          </pic:cNvPr>
                          <pic:cNvPicPr>
                            <a:picLocks noChangeAspect="1" noChangeArrowheads="1"/>
                          </pic:cNvPicPr>
                        </pic:nvPicPr>
                        <pic:blipFill>
                          <a:blip r:embed="rId9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0" w:type="auto"/>
            <w:tcBorders>
              <w:right w:val="single" w:sz="6" w:space="0" w:color="D1D1E1"/>
            </w:tcBorders>
            <w:shd w:val="clear" w:color="auto" w:fill="FFFFFF"/>
            <w:hideMark/>
          </w:tcPr>
          <w:p w:rsidR="00917335" w:rsidRDefault="00917335" w:rsidP="00917335">
            <w:pPr>
              <w:rPr>
                <w:rFonts w:ascii="Tahoma" w:hAnsi="Tahoma" w:cs="Tahoma"/>
                <w:b/>
                <w:bCs/>
                <w:color w:val="000000"/>
                <w:sz w:val="16"/>
                <w:szCs w:val="16"/>
              </w:rPr>
            </w:pPr>
            <w:r>
              <w:rPr>
                <w:rFonts w:ascii="Tahoma" w:hAnsi="Tahoma" w:cs="Tahoma"/>
                <w:b/>
                <w:bCs/>
                <w:noProof/>
                <w:color w:val="000000"/>
                <w:sz w:val="16"/>
                <w:szCs w:val="16"/>
              </w:rPr>
              <w:drawing>
                <wp:inline distT="0" distB="0" distL="0" distR="0">
                  <wp:extent cx="152400" cy="152400"/>
                  <wp:effectExtent l="19050" t="0" r="0" b="0"/>
                  <wp:docPr id="66" name="Picture 66" descr="افتراض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افتراضي"/>
                          <pic:cNvPicPr>
                            <a:picLocks noChangeAspect="1" noChangeArrowheads="1"/>
                          </pic:cNvPicPr>
                        </pic:nvPicPr>
                        <pic:blipFill>
                          <a:blip r:embed="rId9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Strong"/>
                <w:rFonts w:ascii="Tahoma" w:hAnsi="Tahoma" w:cs="Tahoma"/>
                <w:color w:val="000000"/>
                <w:sz w:val="16"/>
                <w:szCs w:val="16"/>
                <w:rtl/>
              </w:rPr>
              <w:t>درس رسم عين</w:t>
            </w:r>
            <w:r>
              <w:rPr>
                <w:rStyle w:val="Strong"/>
                <w:rFonts w:ascii="Tahoma" w:hAnsi="Tahoma" w:cs="Tahoma"/>
                <w:color w:val="000000"/>
                <w:sz w:val="16"/>
                <w:szCs w:val="16"/>
              </w:rPr>
              <w:t xml:space="preserve"> </w:t>
            </w:r>
            <w:r>
              <w:rPr>
                <w:rStyle w:val="Strong"/>
                <w:rFonts w:ascii="Tahoma" w:hAnsi="Tahoma" w:cs="Tahoma"/>
                <w:color w:val="000000"/>
                <w:sz w:val="16"/>
                <w:szCs w:val="16"/>
                <w:rtl/>
              </w:rPr>
              <w:t>متحركة بالفوتوشوب</w:t>
            </w:r>
          </w:p>
          <w:p w:rsidR="00917335" w:rsidRDefault="00C93548">
            <w:pPr>
              <w:rPr>
                <w:rFonts w:ascii="Times New Roman" w:hAnsi="Times New Roman" w:cs="Times New Roman"/>
                <w:b/>
                <w:bCs/>
                <w:color w:val="000000"/>
                <w:sz w:val="24"/>
                <w:szCs w:val="24"/>
              </w:rPr>
            </w:pPr>
            <w:r w:rsidRPr="00C93548">
              <w:rPr>
                <w:b/>
                <w:bCs/>
                <w:color w:val="000000"/>
              </w:rPr>
              <w:pict>
                <v:rect id="_x0000_i1071" style="width:0;height:.75pt" o:hralign="center" o:hrstd="t" o:hrnoshade="t" o:hr="t" fillcolor="#d1d1e1" stroked="f"/>
              </w:pict>
            </w:r>
          </w:p>
          <w:p w:rsidR="00917335" w:rsidRDefault="00917335">
            <w:pPr>
              <w:spacing w:line="450" w:lineRule="atLeast"/>
              <w:jc w:val="center"/>
              <w:rPr>
                <w:ins w:id="33" w:author="Unknown"/>
                <w:b/>
                <w:bCs/>
                <w:color w:val="000000"/>
                <w:sz w:val="30"/>
                <w:szCs w:val="30"/>
              </w:rPr>
            </w:pPr>
            <w:ins w:id="34" w:author="Unknown">
              <w:r>
                <w:rPr>
                  <w:b/>
                  <w:bCs/>
                  <w:color w:val="000000"/>
                  <w:sz w:val="30"/>
                  <w:szCs w:val="30"/>
                  <w:rtl/>
                </w:rPr>
                <w:t>السلام عليكم</w:t>
              </w:r>
              <w:r>
                <w:rPr>
                  <w:b/>
                  <w:bCs/>
                  <w:color w:val="000000"/>
                  <w:sz w:val="30"/>
                  <w:szCs w:val="30"/>
                </w:rPr>
                <w:t>..</w:t>
              </w:r>
              <w:r>
                <w:rPr>
                  <w:b/>
                  <w:bCs/>
                  <w:color w:val="000000"/>
                  <w:sz w:val="30"/>
                  <w:szCs w:val="30"/>
                </w:rPr>
                <w:br/>
              </w:r>
              <w:r>
                <w:rPr>
                  <w:b/>
                  <w:bCs/>
                  <w:color w:val="000000"/>
                  <w:sz w:val="30"/>
                  <w:szCs w:val="30"/>
                </w:rPr>
                <w:br/>
              </w:r>
              <w:r>
                <w:rPr>
                  <w:b/>
                  <w:bCs/>
                  <w:color w:val="000000"/>
                  <w:sz w:val="30"/>
                  <w:szCs w:val="30"/>
                  <w:rtl/>
                </w:rPr>
                <w:t>درس لرسم عين متحركة بالفوتوشوب..ومستوحى</w:t>
              </w:r>
              <w:r>
                <w:rPr>
                  <w:b/>
                  <w:bCs/>
                  <w:color w:val="000000"/>
                  <w:sz w:val="30"/>
                  <w:szCs w:val="30"/>
                </w:rPr>
                <w:t xml:space="preserve"> </w:t>
              </w:r>
              <w:r>
                <w:rPr>
                  <w:b/>
                  <w:bCs/>
                  <w:color w:val="000000"/>
                  <w:sz w:val="30"/>
                  <w:szCs w:val="30"/>
                  <w:rtl/>
                </w:rPr>
                <w:t>من عين دبدوب لعبة</w:t>
              </w:r>
              <w:r>
                <w:rPr>
                  <w:b/>
                  <w:bCs/>
                  <w:color w:val="000000"/>
                  <w:sz w:val="30"/>
                  <w:szCs w:val="30"/>
                </w:rPr>
                <w:t xml:space="preserve"> </w:t>
              </w:r>
              <w:r>
                <w:rPr>
                  <w:b/>
                  <w:bCs/>
                  <w:color w:val="000000"/>
                  <w:sz w:val="30"/>
                  <w:szCs w:val="30"/>
                </w:rPr>
                <w:br/>
              </w:r>
              <w:r>
                <w:rPr>
                  <w:b/>
                  <w:bCs/>
                  <w:color w:val="000000"/>
                  <w:sz w:val="30"/>
                  <w:szCs w:val="30"/>
                </w:rPr>
                <w:br/>
              </w:r>
              <w:r>
                <w:rPr>
                  <w:b/>
                  <w:bCs/>
                  <w:color w:val="000000"/>
                  <w:sz w:val="30"/>
                  <w:szCs w:val="30"/>
                  <w:rtl/>
                </w:rPr>
                <w:t>درس ممتع وسهل</w:t>
              </w:r>
              <w:r>
                <w:rPr>
                  <w:b/>
                  <w:bCs/>
                  <w:color w:val="000000"/>
                  <w:sz w:val="30"/>
                  <w:szCs w:val="30"/>
                </w:rPr>
                <w:t>..</w:t>
              </w:r>
              <w:r>
                <w:rPr>
                  <w:b/>
                  <w:bCs/>
                  <w:color w:val="000000"/>
                  <w:sz w:val="30"/>
                  <w:szCs w:val="30"/>
                </w:rPr>
                <w:br/>
              </w:r>
              <w:r>
                <w:rPr>
                  <w:b/>
                  <w:bCs/>
                  <w:color w:val="000000"/>
                  <w:sz w:val="30"/>
                  <w:szCs w:val="30"/>
                </w:rPr>
                <w:br/>
              </w:r>
              <w:r>
                <w:rPr>
                  <w:b/>
                  <w:bCs/>
                  <w:color w:val="000000"/>
                  <w:sz w:val="30"/>
                  <w:szCs w:val="30"/>
                  <w:rtl/>
                </w:rPr>
                <w:t>المهم تفضلوا</w:t>
              </w:r>
              <w:r>
                <w:rPr>
                  <w:b/>
                  <w:bCs/>
                  <w:color w:val="000000"/>
                  <w:sz w:val="30"/>
                  <w:szCs w:val="30"/>
                </w:rPr>
                <w:t xml:space="preserve"> </w:t>
              </w:r>
              <w:r>
                <w:rPr>
                  <w:b/>
                  <w:bCs/>
                  <w:color w:val="000000"/>
                  <w:sz w:val="30"/>
                  <w:szCs w:val="30"/>
                  <w:rtl/>
                </w:rPr>
                <w:t>الدرس</w:t>
              </w:r>
              <w:r>
                <w:rPr>
                  <w:b/>
                  <w:bCs/>
                  <w:color w:val="000000"/>
                  <w:sz w:val="30"/>
                  <w:szCs w:val="30"/>
                </w:rPr>
                <w:t>..</w:t>
              </w:r>
              <w:r>
                <w:rPr>
                  <w:b/>
                  <w:bCs/>
                  <w:color w:val="000000"/>
                  <w:sz w:val="30"/>
                  <w:szCs w:val="30"/>
                </w:rPr>
                <w:br/>
              </w:r>
              <w:r>
                <w:rPr>
                  <w:b/>
                  <w:bCs/>
                  <w:color w:val="000000"/>
                  <w:sz w:val="30"/>
                  <w:szCs w:val="30"/>
                </w:rPr>
                <w:br/>
              </w:r>
              <w:r>
                <w:rPr>
                  <w:b/>
                  <w:bCs/>
                  <w:color w:val="000000"/>
                  <w:sz w:val="30"/>
                  <w:szCs w:val="30"/>
                </w:rPr>
                <w:br/>
              </w:r>
            </w:ins>
            <w:r>
              <w:rPr>
                <w:b/>
                <w:bCs/>
                <w:noProof/>
                <w:color w:val="0000FF"/>
                <w:sz w:val="30"/>
                <w:szCs w:val="30"/>
              </w:rPr>
              <w:lastRenderedPageBreak/>
              <w:drawing>
                <wp:inline distT="0" distB="0" distL="0" distR="0">
                  <wp:extent cx="4762500" cy="14287500"/>
                  <wp:effectExtent l="19050" t="0" r="0" b="0"/>
                  <wp:docPr id="70" name="Picture 70" descr="http://www.gulfson.com/vb/img/up/98/dd0f839e5fd39938f8cc12c0f03fbcb6.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ulfson.com/vb/img/up/98/dd0f839e5fd39938f8cc12c0f03fbcb6.jpg">
                            <a:hlinkClick r:id="rId27" tgtFrame="_blank"/>
                          </pic:cNvPr>
                          <pic:cNvPicPr>
                            <a:picLocks noChangeAspect="1" noChangeArrowheads="1"/>
                          </pic:cNvPicPr>
                        </pic:nvPicPr>
                        <pic:blipFill>
                          <a:blip r:embed="rId98" cstate="print"/>
                          <a:srcRect/>
                          <a:stretch>
                            <a:fillRect/>
                          </a:stretch>
                        </pic:blipFill>
                        <pic:spPr bwMode="auto">
                          <a:xfrm>
                            <a:off x="0" y="0"/>
                            <a:ext cx="4762500" cy="14287500"/>
                          </a:xfrm>
                          <a:prstGeom prst="rect">
                            <a:avLst/>
                          </a:prstGeom>
                          <a:noFill/>
                          <a:ln w="9525">
                            <a:noFill/>
                            <a:miter lim="800000"/>
                            <a:headEnd/>
                            <a:tailEnd/>
                          </a:ln>
                        </pic:spPr>
                      </pic:pic>
                    </a:graphicData>
                  </a:graphic>
                </wp:inline>
              </w:drawing>
            </w:r>
            <w:ins w:id="35" w:author="Unknown">
              <w:r>
                <w:rPr>
                  <w:b/>
                  <w:bCs/>
                  <w:color w:val="000000"/>
                  <w:sz w:val="30"/>
                  <w:szCs w:val="30"/>
                </w:rPr>
                <w:br/>
              </w:r>
              <w:r>
                <w:rPr>
                  <w:b/>
                  <w:bCs/>
                  <w:color w:val="000000"/>
                  <w:sz w:val="30"/>
                  <w:szCs w:val="30"/>
                </w:rPr>
                <w:br/>
              </w:r>
            </w:ins>
            <w:r>
              <w:rPr>
                <w:b/>
                <w:bCs/>
                <w:noProof/>
                <w:color w:val="0000FF"/>
                <w:sz w:val="30"/>
                <w:szCs w:val="30"/>
              </w:rPr>
              <w:drawing>
                <wp:inline distT="0" distB="0" distL="0" distR="0">
                  <wp:extent cx="4762500" cy="11430000"/>
                  <wp:effectExtent l="19050" t="0" r="0" b="0"/>
                  <wp:docPr id="71" name="Picture 71" descr="http://www.gulfson.com/vb/img/up/98/b746a83e2b12ed68661bf83618e50732.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ulfson.com/vb/img/up/98/b746a83e2b12ed68661bf83618e50732.jpg">
                            <a:hlinkClick r:id="rId27" tgtFrame="_blank"/>
                          </pic:cNvPr>
                          <pic:cNvPicPr>
                            <a:picLocks noChangeAspect="1" noChangeArrowheads="1"/>
                          </pic:cNvPicPr>
                        </pic:nvPicPr>
                        <pic:blipFill>
                          <a:blip r:embed="rId99" cstate="print"/>
                          <a:srcRect/>
                          <a:stretch>
                            <a:fillRect/>
                          </a:stretch>
                        </pic:blipFill>
                        <pic:spPr bwMode="auto">
                          <a:xfrm>
                            <a:off x="0" y="0"/>
                            <a:ext cx="4762500" cy="11430000"/>
                          </a:xfrm>
                          <a:prstGeom prst="rect">
                            <a:avLst/>
                          </a:prstGeom>
                          <a:noFill/>
                          <a:ln w="9525">
                            <a:noFill/>
                            <a:miter lim="800000"/>
                            <a:headEnd/>
                            <a:tailEnd/>
                          </a:ln>
                        </pic:spPr>
                      </pic:pic>
                    </a:graphicData>
                  </a:graphic>
                </wp:inline>
              </w:drawing>
            </w:r>
            <w:ins w:id="36" w:author="Unknown">
              <w:r>
                <w:rPr>
                  <w:b/>
                  <w:bCs/>
                  <w:color w:val="000000"/>
                  <w:sz w:val="30"/>
                  <w:szCs w:val="30"/>
                </w:rPr>
                <w:br/>
              </w:r>
              <w:r>
                <w:rPr>
                  <w:b/>
                  <w:bCs/>
                  <w:color w:val="000000"/>
                  <w:sz w:val="30"/>
                  <w:szCs w:val="30"/>
                </w:rPr>
                <w:br/>
              </w:r>
              <w:r>
                <w:rPr>
                  <w:b/>
                  <w:bCs/>
                  <w:color w:val="000000"/>
                  <w:sz w:val="30"/>
                  <w:szCs w:val="30"/>
                </w:rPr>
                <w:br/>
              </w:r>
              <w:r>
                <w:rPr>
                  <w:b/>
                  <w:bCs/>
                  <w:color w:val="000000"/>
                  <w:sz w:val="30"/>
                  <w:szCs w:val="30"/>
                  <w:rtl/>
                </w:rPr>
                <w:t>وهذي</w:t>
              </w:r>
              <w:r>
                <w:rPr>
                  <w:b/>
                  <w:bCs/>
                  <w:color w:val="000000"/>
                  <w:sz w:val="30"/>
                  <w:szCs w:val="30"/>
                </w:rPr>
                <w:t xml:space="preserve"> </w:t>
              </w:r>
              <w:r>
                <w:rPr>
                  <w:b/>
                  <w:bCs/>
                  <w:color w:val="000000"/>
                  <w:sz w:val="30"/>
                  <w:szCs w:val="30"/>
                  <w:rtl/>
                </w:rPr>
                <w:t>هي النتيجة النهائية</w:t>
              </w:r>
              <w:r>
                <w:rPr>
                  <w:b/>
                  <w:bCs/>
                  <w:color w:val="000000"/>
                  <w:sz w:val="30"/>
                  <w:szCs w:val="30"/>
                </w:rPr>
                <w:t>..</w:t>
              </w:r>
              <w:r>
                <w:rPr>
                  <w:b/>
                  <w:bCs/>
                  <w:color w:val="000000"/>
                  <w:sz w:val="30"/>
                  <w:szCs w:val="30"/>
                </w:rPr>
                <w:br/>
              </w:r>
              <w:r>
                <w:rPr>
                  <w:b/>
                  <w:bCs/>
                  <w:color w:val="000000"/>
                  <w:sz w:val="30"/>
                  <w:szCs w:val="30"/>
                </w:rPr>
                <w:br/>
              </w:r>
            </w:ins>
            <w:r>
              <w:rPr>
                <w:b/>
                <w:bCs/>
                <w:noProof/>
                <w:color w:val="0000FF"/>
                <w:sz w:val="30"/>
                <w:szCs w:val="30"/>
              </w:rPr>
              <w:drawing>
                <wp:inline distT="0" distB="0" distL="0" distR="0">
                  <wp:extent cx="3810000" cy="3810000"/>
                  <wp:effectExtent l="0" t="0" r="0" b="0"/>
                  <wp:docPr id="72" name="Picture 72" descr="http://www.gulfson.com/vb/img/up/98/16cc9decd8581d3e9fe82d5b8649142c.gif">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ulfson.com/vb/img/up/98/16cc9decd8581d3e9fe82d5b8649142c.gif">
                            <a:hlinkClick r:id="rId27" tgtFrame="_blank"/>
                          </pic:cNvPr>
                          <pic:cNvPicPr>
                            <a:picLocks noChangeAspect="1" noChangeArrowheads="1"/>
                          </pic:cNvPicPr>
                        </pic:nvPicPr>
                        <pic:blipFill>
                          <a:blip r:embed="rId10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17335" w:rsidRDefault="00917335">
            <w:pPr>
              <w:spacing w:line="240" w:lineRule="auto"/>
              <w:rPr>
                <w:ins w:id="37" w:author="Unknown"/>
                <w:b/>
                <w:bCs/>
                <w:color w:val="000000"/>
                <w:sz w:val="24"/>
                <w:szCs w:val="24"/>
              </w:rPr>
            </w:pPr>
            <w:ins w:id="38" w:author="Unknown">
              <w:r>
                <w:rPr>
                  <w:b/>
                  <w:bCs/>
                  <w:color w:val="000000"/>
                </w:rPr>
                <w:br/>
              </w:r>
              <w:r>
                <w:rPr>
                  <w:b/>
                  <w:bCs/>
                  <w:color w:val="000000"/>
                </w:rPr>
                <w:br/>
              </w:r>
              <w:r>
                <w:rPr>
                  <w:b/>
                  <w:bCs/>
                  <w:color w:val="000000"/>
                </w:rPr>
                <w:br/>
              </w:r>
              <w:r>
                <w:rPr>
                  <w:b/>
                  <w:bCs/>
                  <w:color w:val="000000"/>
                  <w:rtl/>
                </w:rPr>
                <w:t>من مواضيع الفنان موادع في المنتدى</w:t>
              </w:r>
              <w:r>
                <w:rPr>
                  <w:b/>
                  <w:bCs/>
                  <w:color w:val="000000"/>
                </w:rPr>
                <w:t xml:space="preserve"> </w:t>
              </w:r>
            </w:ins>
          </w:p>
          <w:p w:rsidR="00917335" w:rsidRDefault="00C93548" w:rsidP="00917335">
            <w:pPr>
              <w:numPr>
                <w:ilvl w:val="0"/>
                <w:numId w:val="1"/>
              </w:numPr>
              <w:spacing w:before="100" w:beforeAutospacing="1" w:after="100" w:afterAutospacing="1" w:line="240" w:lineRule="auto"/>
              <w:ind w:left="0"/>
              <w:rPr>
                <w:ins w:id="39" w:author="Unknown"/>
                <w:b/>
                <w:bCs/>
                <w:color w:val="000000"/>
              </w:rPr>
            </w:pPr>
            <w:ins w:id="40" w:author="Unknown">
              <w:r>
                <w:rPr>
                  <w:b/>
                  <w:bCs/>
                  <w:color w:val="000000"/>
                </w:rPr>
                <w:fldChar w:fldCharType="begin"/>
              </w:r>
              <w:r w:rsidR="00917335">
                <w:rPr>
                  <w:b/>
                  <w:bCs/>
                  <w:color w:val="000000"/>
                </w:rPr>
                <w:instrText xml:space="preserve"> HYPERLINK "http://www.gulfson.com/vb/f138/t69690/" \o "</w:instrText>
              </w:r>
              <w:r w:rsidR="00917335">
                <w:rPr>
                  <w:b/>
                  <w:bCs/>
                  <w:color w:val="000000"/>
                  <w:rtl/>
                </w:rPr>
                <w:instrText>اذا اردت ان يكون اسم القسم مشع تفضل هنا</w:instrText>
              </w:r>
              <w:r w:rsidR="00917335">
                <w:rPr>
                  <w:b/>
                  <w:bCs/>
                  <w:color w:val="000000"/>
                </w:rPr>
                <w:instrText xml:space="preserve">" </w:instrText>
              </w:r>
              <w:r>
                <w:rPr>
                  <w:b/>
                  <w:bCs/>
                  <w:color w:val="000000"/>
                </w:rPr>
                <w:fldChar w:fldCharType="separate"/>
              </w:r>
              <w:r w:rsidR="00917335">
                <w:rPr>
                  <w:rStyle w:val="Hyperlink"/>
                  <w:b/>
                  <w:bCs/>
                  <w:rtl/>
                </w:rPr>
                <w:t>اذا اردت ان يكون اسم القسم مشع</w:t>
              </w:r>
              <w:r w:rsidR="00917335">
                <w:rPr>
                  <w:rStyle w:val="Hyperlink"/>
                  <w:b/>
                  <w:bCs/>
                </w:rPr>
                <w:t xml:space="preserve"> </w:t>
              </w:r>
              <w:r w:rsidR="00917335">
                <w:rPr>
                  <w:rStyle w:val="Hyperlink"/>
                  <w:b/>
                  <w:bCs/>
                  <w:rtl/>
                </w:rPr>
                <w:t>تفضل هنا</w:t>
              </w:r>
              <w:r>
                <w:rPr>
                  <w:b/>
                  <w:bCs/>
                  <w:color w:val="000000"/>
                </w:rPr>
                <w:fldChar w:fldCharType="end"/>
              </w:r>
              <w:r w:rsidR="00917335">
                <w:rPr>
                  <w:b/>
                  <w:bCs/>
                  <w:color w:val="000000"/>
                </w:rPr>
                <w:t xml:space="preserve"> </w:t>
              </w:r>
            </w:ins>
          </w:p>
          <w:p w:rsidR="00917335" w:rsidRDefault="00C93548" w:rsidP="00917335">
            <w:pPr>
              <w:numPr>
                <w:ilvl w:val="0"/>
                <w:numId w:val="1"/>
              </w:numPr>
              <w:spacing w:before="100" w:beforeAutospacing="1" w:after="100" w:afterAutospacing="1" w:line="240" w:lineRule="auto"/>
              <w:ind w:left="0"/>
              <w:rPr>
                <w:ins w:id="41" w:author="Unknown"/>
                <w:b/>
                <w:bCs/>
                <w:color w:val="000000"/>
              </w:rPr>
            </w:pPr>
            <w:ins w:id="42" w:author="Unknown">
              <w:r>
                <w:rPr>
                  <w:b/>
                  <w:bCs/>
                  <w:color w:val="000000"/>
                </w:rPr>
                <w:fldChar w:fldCharType="begin"/>
              </w:r>
              <w:r w:rsidR="00917335">
                <w:rPr>
                  <w:b/>
                  <w:bCs/>
                  <w:color w:val="000000"/>
                </w:rPr>
                <w:instrText xml:space="preserve"> HYPERLINK "http://www.gulfson.com/vb/f66/t68790/" \o "</w:instrText>
              </w:r>
              <w:r w:rsidR="00917335">
                <w:rPr>
                  <w:b/>
                  <w:bCs/>
                  <w:color w:val="000000"/>
                  <w:rtl/>
                </w:rPr>
                <w:instrText>حركه حلوه لأصحاب المواقع</w:instrText>
              </w:r>
              <w:r w:rsidR="00917335">
                <w:rPr>
                  <w:b/>
                  <w:bCs/>
                  <w:color w:val="000000"/>
                </w:rPr>
                <w:instrText xml:space="preserve">" </w:instrText>
              </w:r>
              <w:r>
                <w:rPr>
                  <w:b/>
                  <w:bCs/>
                  <w:color w:val="000000"/>
                </w:rPr>
                <w:fldChar w:fldCharType="separate"/>
              </w:r>
              <w:r w:rsidR="00917335">
                <w:rPr>
                  <w:rStyle w:val="Hyperlink"/>
                  <w:b/>
                  <w:bCs/>
                  <w:rtl/>
                </w:rPr>
                <w:t xml:space="preserve">حركه </w:t>
              </w:r>
              <w:proofErr w:type="gramStart"/>
              <w:r w:rsidR="00917335">
                <w:rPr>
                  <w:rStyle w:val="Hyperlink"/>
                  <w:b/>
                  <w:bCs/>
                  <w:rtl/>
                </w:rPr>
                <w:t>حلوه</w:t>
              </w:r>
              <w:proofErr w:type="gramEnd"/>
              <w:r w:rsidR="00917335">
                <w:rPr>
                  <w:rStyle w:val="Hyperlink"/>
                  <w:b/>
                  <w:bCs/>
                  <w:rtl/>
                </w:rPr>
                <w:t xml:space="preserve"> لأصحاب المواقع</w:t>
              </w:r>
              <w:r>
                <w:rPr>
                  <w:b/>
                  <w:bCs/>
                  <w:color w:val="000000"/>
                </w:rPr>
                <w:fldChar w:fldCharType="end"/>
              </w:r>
              <w:r w:rsidR="00917335">
                <w:rPr>
                  <w:b/>
                  <w:bCs/>
                  <w:color w:val="000000"/>
                </w:rPr>
                <w:t xml:space="preserve"> </w:t>
              </w:r>
            </w:ins>
          </w:p>
          <w:p w:rsidR="00917335" w:rsidRDefault="00C93548" w:rsidP="00917335">
            <w:pPr>
              <w:numPr>
                <w:ilvl w:val="0"/>
                <w:numId w:val="1"/>
              </w:numPr>
              <w:spacing w:before="100" w:beforeAutospacing="1" w:after="100" w:afterAutospacing="1" w:line="240" w:lineRule="auto"/>
              <w:ind w:left="0"/>
              <w:rPr>
                <w:ins w:id="43" w:author="Unknown"/>
                <w:b/>
                <w:bCs/>
                <w:color w:val="000000"/>
              </w:rPr>
            </w:pPr>
            <w:ins w:id="44" w:author="Unknown">
              <w:r>
                <w:rPr>
                  <w:b/>
                  <w:bCs/>
                  <w:color w:val="000000"/>
                </w:rPr>
                <w:fldChar w:fldCharType="begin"/>
              </w:r>
              <w:r w:rsidR="00917335">
                <w:rPr>
                  <w:b/>
                  <w:bCs/>
                  <w:color w:val="000000"/>
                </w:rPr>
                <w:instrText xml:space="preserve"> HYPERLINK "http://www.gulfson.com/vb/f76/t81974/" \o "</w:instrText>
              </w:r>
              <w:r w:rsidR="00917335">
                <w:rPr>
                  <w:b/>
                  <w:bCs/>
                  <w:color w:val="000000"/>
                  <w:rtl/>
                </w:rPr>
                <w:instrText>صورة بسه ( قطوة - سنور) جنان</w:instrText>
              </w:r>
              <w:r w:rsidR="00917335">
                <w:rPr>
                  <w:b/>
                  <w:bCs/>
                  <w:color w:val="000000"/>
                </w:rPr>
                <w:instrText xml:space="preserve">" </w:instrText>
              </w:r>
              <w:r>
                <w:rPr>
                  <w:b/>
                  <w:bCs/>
                  <w:color w:val="000000"/>
                </w:rPr>
                <w:fldChar w:fldCharType="separate"/>
              </w:r>
              <w:r w:rsidR="00917335">
                <w:rPr>
                  <w:rStyle w:val="Hyperlink"/>
                  <w:b/>
                  <w:bCs/>
                  <w:rtl/>
                </w:rPr>
                <w:t>صورة بسه ( قطوة - سنور) جنان</w:t>
              </w:r>
              <w:r>
                <w:rPr>
                  <w:b/>
                  <w:bCs/>
                  <w:color w:val="000000"/>
                </w:rPr>
                <w:fldChar w:fldCharType="end"/>
              </w:r>
              <w:r w:rsidR="00917335">
                <w:rPr>
                  <w:b/>
                  <w:bCs/>
                  <w:color w:val="000000"/>
                </w:rPr>
                <w:t xml:space="preserve"> </w:t>
              </w:r>
            </w:ins>
          </w:p>
          <w:p w:rsidR="00917335" w:rsidRDefault="00C93548" w:rsidP="00917335">
            <w:pPr>
              <w:numPr>
                <w:ilvl w:val="0"/>
                <w:numId w:val="1"/>
              </w:numPr>
              <w:spacing w:before="100" w:beforeAutospacing="1" w:after="100" w:afterAutospacing="1" w:line="240" w:lineRule="auto"/>
              <w:ind w:left="0"/>
              <w:rPr>
                <w:ins w:id="45" w:author="Unknown"/>
                <w:b/>
                <w:bCs/>
                <w:color w:val="000000"/>
              </w:rPr>
            </w:pPr>
            <w:ins w:id="46" w:author="Unknown">
              <w:r>
                <w:rPr>
                  <w:b/>
                  <w:bCs/>
                  <w:color w:val="000000"/>
                </w:rPr>
                <w:fldChar w:fldCharType="begin"/>
              </w:r>
              <w:r w:rsidR="00917335">
                <w:rPr>
                  <w:b/>
                  <w:bCs/>
                  <w:color w:val="000000"/>
                </w:rPr>
                <w:instrText xml:space="preserve"> HYPERLINK "http://www.gulfson.com/vb/f66/t81954/" \o "</w:instrText>
              </w:r>
              <w:r w:rsidR="00917335">
                <w:rPr>
                  <w:b/>
                  <w:bCs/>
                  <w:color w:val="000000"/>
                  <w:rtl/>
                </w:rPr>
                <w:instrText>برنامج جديد للمحادثات</w:instrText>
              </w:r>
              <w:r w:rsidR="00917335">
                <w:rPr>
                  <w:b/>
                  <w:bCs/>
                  <w:color w:val="000000"/>
                </w:rPr>
                <w:instrText xml:space="preserve">" </w:instrText>
              </w:r>
              <w:r>
                <w:rPr>
                  <w:b/>
                  <w:bCs/>
                  <w:color w:val="000000"/>
                </w:rPr>
                <w:fldChar w:fldCharType="separate"/>
              </w:r>
              <w:r w:rsidR="00917335">
                <w:rPr>
                  <w:rStyle w:val="Hyperlink"/>
                  <w:b/>
                  <w:bCs/>
                  <w:rtl/>
                </w:rPr>
                <w:t>برنامج جديد للمحادثات</w:t>
              </w:r>
              <w:r>
                <w:rPr>
                  <w:b/>
                  <w:bCs/>
                  <w:color w:val="000000"/>
                </w:rPr>
                <w:fldChar w:fldCharType="end"/>
              </w:r>
              <w:r w:rsidR="00917335">
                <w:rPr>
                  <w:b/>
                  <w:bCs/>
                  <w:color w:val="000000"/>
                </w:rPr>
                <w:t xml:space="preserve"> </w:t>
              </w:r>
            </w:ins>
          </w:p>
          <w:p w:rsidR="00917335" w:rsidRDefault="00C93548" w:rsidP="00917335">
            <w:pPr>
              <w:numPr>
                <w:ilvl w:val="0"/>
                <w:numId w:val="1"/>
              </w:numPr>
              <w:spacing w:before="100" w:beforeAutospacing="1" w:after="100" w:afterAutospacing="1" w:line="240" w:lineRule="auto"/>
              <w:ind w:left="0"/>
              <w:rPr>
                <w:ins w:id="47" w:author="Unknown"/>
                <w:b/>
                <w:bCs/>
                <w:color w:val="000000"/>
              </w:rPr>
            </w:pPr>
            <w:ins w:id="48" w:author="Unknown">
              <w:r>
                <w:rPr>
                  <w:b/>
                  <w:bCs/>
                  <w:color w:val="000000"/>
                </w:rPr>
                <w:fldChar w:fldCharType="begin"/>
              </w:r>
              <w:r w:rsidR="00917335">
                <w:rPr>
                  <w:b/>
                  <w:bCs/>
                  <w:color w:val="000000"/>
                </w:rPr>
                <w:instrText xml:space="preserve"> HYPERLINK "http://www.gulfson.com/vb/f69/t81623/" \o "8 </w:instrText>
              </w:r>
              <w:r w:rsidR="00917335">
                <w:rPr>
                  <w:b/>
                  <w:bCs/>
                  <w:color w:val="000000"/>
                  <w:rtl/>
                </w:rPr>
                <w:instrText>قوالب</w:instrText>
              </w:r>
              <w:r w:rsidR="00917335">
                <w:rPr>
                  <w:b/>
                  <w:bCs/>
                  <w:color w:val="000000"/>
                </w:rPr>
                <w:instrText xml:space="preserve"> postbit_legacy </w:instrText>
              </w:r>
              <w:r w:rsidR="00917335">
                <w:rPr>
                  <w:b/>
                  <w:bCs/>
                  <w:color w:val="000000"/>
                  <w:rtl/>
                </w:rPr>
                <w:instrText>مع الصور التوضيحية لكل قالب</w:instrText>
              </w:r>
              <w:r w:rsidR="00917335">
                <w:rPr>
                  <w:b/>
                  <w:bCs/>
                  <w:color w:val="000000"/>
                </w:rPr>
                <w:instrText xml:space="preserve"> .." </w:instrText>
              </w:r>
              <w:r>
                <w:rPr>
                  <w:b/>
                  <w:bCs/>
                  <w:color w:val="000000"/>
                </w:rPr>
                <w:fldChar w:fldCharType="separate"/>
              </w:r>
              <w:r w:rsidR="00917335">
                <w:rPr>
                  <w:rStyle w:val="Hyperlink"/>
                  <w:b/>
                  <w:bCs/>
                </w:rPr>
                <w:t xml:space="preserve">8 </w:t>
              </w:r>
              <w:r w:rsidR="00917335">
                <w:rPr>
                  <w:rStyle w:val="Hyperlink"/>
                  <w:b/>
                  <w:bCs/>
                  <w:rtl/>
                </w:rPr>
                <w:t>قوالب</w:t>
              </w:r>
              <w:r w:rsidR="00917335">
                <w:rPr>
                  <w:rStyle w:val="Hyperlink"/>
                  <w:b/>
                  <w:bCs/>
                </w:rPr>
                <w:t xml:space="preserve"> postbit_legacy </w:t>
              </w:r>
              <w:r w:rsidR="00917335">
                <w:rPr>
                  <w:rStyle w:val="Hyperlink"/>
                  <w:b/>
                  <w:bCs/>
                  <w:rtl/>
                </w:rPr>
                <w:t>مع الصور</w:t>
              </w:r>
              <w:r w:rsidR="00917335">
                <w:rPr>
                  <w:rStyle w:val="Hyperlink"/>
                  <w:b/>
                  <w:bCs/>
                </w:rPr>
                <w:t xml:space="preserve"> </w:t>
              </w:r>
              <w:r w:rsidR="00917335">
                <w:rPr>
                  <w:rStyle w:val="Hyperlink"/>
                  <w:b/>
                  <w:bCs/>
                  <w:rtl/>
                </w:rPr>
                <w:t xml:space="preserve">التوضيحية لكل </w:t>
              </w:r>
              <w:proofErr w:type="gramStart"/>
              <w:r w:rsidR="00917335">
                <w:rPr>
                  <w:rStyle w:val="Hyperlink"/>
                  <w:b/>
                  <w:bCs/>
                  <w:rtl/>
                </w:rPr>
                <w:t>قالب</w:t>
              </w:r>
              <w:r w:rsidR="00917335">
                <w:rPr>
                  <w:rStyle w:val="Hyperlink"/>
                  <w:b/>
                  <w:bCs/>
                </w:rPr>
                <w:t xml:space="preserve"> ..</w:t>
              </w:r>
              <w:proofErr w:type="gramEnd"/>
              <w:r>
                <w:rPr>
                  <w:b/>
                  <w:bCs/>
                  <w:color w:val="000000"/>
                </w:rPr>
                <w:fldChar w:fldCharType="end"/>
              </w:r>
            </w:ins>
          </w:p>
          <w:p w:rsidR="00917335" w:rsidRDefault="00917335" w:rsidP="00917335">
            <w:pPr>
              <w:spacing w:after="0"/>
              <w:rPr>
                <w:ins w:id="49" w:author="Unknown"/>
                <w:b/>
                <w:bCs/>
                <w:color w:val="000000"/>
              </w:rPr>
            </w:pPr>
            <w:ins w:id="50" w:author="Unknown">
              <w:r>
                <w:rPr>
                  <w:b/>
                  <w:bCs/>
                  <w:color w:val="000000"/>
                </w:rPr>
                <w:t>__________________</w:t>
              </w:r>
            </w:ins>
          </w:p>
          <w:p w:rsidR="00917335" w:rsidRDefault="00917335" w:rsidP="00917335">
            <w:pPr>
              <w:jc w:val="center"/>
              <w:rPr>
                <w:ins w:id="51" w:author="Unknown"/>
                <w:b/>
                <w:bCs/>
                <w:color w:val="000000"/>
                <w:sz w:val="24"/>
                <w:szCs w:val="24"/>
              </w:rPr>
            </w:pPr>
            <w:ins w:id="52" w:author="Unknown">
              <w:r>
                <w:rPr>
                  <w:b/>
                  <w:bCs/>
                  <w:color w:val="FF0000"/>
                  <w:rtl/>
                </w:rPr>
                <w:t>وعدنا اليكم من جديد بعد انقطاع</w:t>
              </w:r>
              <w:r>
                <w:rPr>
                  <w:b/>
                  <w:bCs/>
                  <w:color w:val="FF0000"/>
                </w:rPr>
                <w:t xml:space="preserve"> </w:t>
              </w:r>
              <w:r>
                <w:rPr>
                  <w:b/>
                  <w:bCs/>
                  <w:color w:val="FF0000"/>
                  <w:rtl/>
                </w:rPr>
                <w:t>طويل</w:t>
              </w:r>
            </w:ins>
          </w:p>
        </w:tc>
      </w:tr>
    </w:tbl>
    <w:p w:rsidR="00E008E4" w:rsidRDefault="00E008E4" w:rsidP="00E008E4">
      <w:pPr>
        <w:pStyle w:val="NormalWeb"/>
        <w:bidi/>
        <w:jc w:val="center"/>
      </w:pPr>
      <w:r>
        <w:rPr>
          <w:rStyle w:val="Strong"/>
          <w:rFonts w:ascii="Tahoma" w:hAnsi="Tahoma" w:cs="Tahoma"/>
          <w:rtl/>
        </w:rPr>
        <w:lastRenderedPageBreak/>
        <w:t xml:space="preserve">بسم الله الرحمن الرحيم </w:t>
      </w:r>
    </w:p>
    <w:p w:rsidR="00E008E4" w:rsidRDefault="00E008E4" w:rsidP="00E008E4">
      <w:pPr>
        <w:pStyle w:val="NormalWeb"/>
        <w:bidi/>
        <w:rPr>
          <w:rtl/>
        </w:rPr>
      </w:pPr>
      <w:r>
        <w:rPr>
          <w:rtl/>
        </w:rPr>
        <w:t> </w:t>
      </w:r>
    </w:p>
    <w:p w:rsidR="00E008E4" w:rsidRDefault="00E008E4" w:rsidP="00E008E4">
      <w:pPr>
        <w:pStyle w:val="NormalWeb"/>
        <w:bidi/>
        <w:jc w:val="center"/>
        <w:rPr>
          <w:rtl/>
        </w:rPr>
      </w:pPr>
      <w:r>
        <w:rPr>
          <w:rStyle w:val="Strong"/>
          <w:rFonts w:ascii="Tahoma" w:hAnsi="Tahoma" w:cs="Tahoma"/>
          <w:sz w:val="72"/>
          <w:szCs w:val="72"/>
          <w:u w:val="single"/>
          <w:rtl/>
        </w:rPr>
        <w:t>الـدرس الثــــاني</w:t>
      </w:r>
    </w:p>
    <w:p w:rsidR="00E008E4" w:rsidRDefault="00E008E4" w:rsidP="00E008E4">
      <w:pPr>
        <w:pStyle w:val="NormalWeb"/>
        <w:bidi/>
        <w:rPr>
          <w:rtl/>
        </w:rPr>
      </w:pPr>
      <w:r>
        <w:rPr>
          <w:rStyle w:val="Strong"/>
          <w:rFonts w:ascii="Tahoma" w:hAnsi="Tahoma" w:cs="Tahoma"/>
          <w:rtl/>
        </w:rPr>
        <w:t>مرحباً بكم أخواني الأعزاء في هذا الدرس قد يكون طويلا ً أرجوا أن ينال على أستحسانكم وإعجابكم ...</w:t>
      </w:r>
    </w:p>
    <w:p w:rsidR="00E008E4" w:rsidRDefault="00E008E4" w:rsidP="00E008E4">
      <w:pPr>
        <w:pStyle w:val="NormalWeb"/>
        <w:bidi/>
        <w:rPr>
          <w:rtl/>
        </w:rPr>
      </w:pPr>
      <w:r>
        <w:rPr>
          <w:rStyle w:val="Strong"/>
          <w:rFonts w:ascii="Tahoma" w:hAnsi="Tahoma" w:cs="Tahoma"/>
          <w:color w:val="000080"/>
          <w:rtl/>
        </w:rPr>
        <w:t xml:space="preserve">أولاً .. قم بأخذ صفحة فارغة وقم بتعبئتها بأي لون متدرج تريد ما عدى الأبيض والأسود .. </w:t>
      </w:r>
    </w:p>
    <w:p w:rsidR="00E008E4" w:rsidRDefault="00E008E4" w:rsidP="00E008E4">
      <w:pPr>
        <w:pStyle w:val="NormalWeb"/>
        <w:bidi/>
        <w:rPr>
          <w:rtl/>
        </w:rPr>
      </w:pPr>
      <w:r>
        <w:rPr>
          <w:rStyle w:val="Strong"/>
          <w:rFonts w:ascii="Tahoma" w:hAnsi="Tahoma" w:cs="Tahoma"/>
          <w:color w:val="FF0000"/>
          <w:rtl/>
        </w:rPr>
        <w:t>ملحوظة في الشكل التالي نسيت أن أعملها فعملتها في الأخير ,, لكن هناك صعوبة قم بعمل التدرج أولاً قبل البد بالخطوات ... التالية</w:t>
      </w:r>
    </w:p>
    <w:p w:rsidR="00E008E4" w:rsidRDefault="00E008E4" w:rsidP="00E008E4">
      <w:pPr>
        <w:pStyle w:val="NormalWeb"/>
        <w:bidi/>
        <w:rPr>
          <w:rtl/>
        </w:rPr>
      </w:pPr>
      <w:r>
        <w:rPr>
          <w:rStyle w:val="Strong"/>
          <w:rFonts w:ascii="Tahoma" w:hAnsi="Tahoma" w:cs="Tahoma"/>
          <w:color w:val="000080"/>
          <w:rtl/>
        </w:rPr>
        <w:t>ثانياً قم بإختيار القلم التابع لل</w:t>
      </w:r>
      <w:r>
        <w:rPr>
          <w:rStyle w:val="Strong"/>
          <w:rFonts w:ascii="Tahoma" w:hAnsi="Tahoma" w:cs="Tahoma"/>
          <w:color w:val="000080"/>
        </w:rPr>
        <w:t>PATH</w:t>
      </w:r>
      <w:r>
        <w:rPr>
          <w:rStyle w:val="Strong"/>
          <w:rFonts w:ascii="Tahoma" w:hAnsi="Tahoma" w:cs="Tahoma"/>
          <w:color w:val="000080"/>
          <w:rtl/>
        </w:rPr>
        <w:t xml:space="preserve"> وأرسم شكل للدمعة ... كما في الشكل التالي :</w:t>
      </w:r>
    </w:p>
    <w:p w:rsidR="00E008E4" w:rsidRDefault="00E008E4" w:rsidP="00E008E4">
      <w:pPr>
        <w:pStyle w:val="NormalWeb"/>
        <w:bidi/>
        <w:rPr>
          <w:rtl/>
        </w:rPr>
      </w:pPr>
      <w:r>
        <w:rPr>
          <w:rFonts w:ascii="Tahoma" w:hAnsi="Tahoma" w:cs="Tahoma"/>
          <w:b/>
          <w:bCs/>
          <w:noProof/>
        </w:rPr>
        <w:lastRenderedPageBreak/>
        <w:drawing>
          <wp:inline distT="0" distB="0" distL="0" distR="0">
            <wp:extent cx="5981700" cy="2533650"/>
            <wp:effectExtent l="19050" t="0" r="0" b="0"/>
            <wp:docPr id="425" name="Picture 425" descr="http://www.khayma.com/dakah5/t2/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khayma.com/dakah5/t2/t1.gif"/>
                    <pic:cNvPicPr>
                      <a:picLocks noChangeAspect="1" noChangeArrowheads="1"/>
                    </pic:cNvPicPr>
                  </pic:nvPicPr>
                  <pic:blipFill>
                    <a:blip r:embed="rId101" cstate="print"/>
                    <a:srcRect/>
                    <a:stretch>
                      <a:fillRect/>
                    </a:stretch>
                  </pic:blipFill>
                  <pic:spPr bwMode="auto">
                    <a:xfrm>
                      <a:off x="0" y="0"/>
                      <a:ext cx="5981700" cy="253365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rtl/>
        </w:rPr>
        <w:t>ثم أكمل شكل الدمعة الفعلي كما في الشكل التالي :</w:t>
      </w:r>
    </w:p>
    <w:p w:rsidR="00E008E4" w:rsidRDefault="00E008E4" w:rsidP="00E008E4">
      <w:pPr>
        <w:pStyle w:val="NormalWeb"/>
        <w:bidi/>
        <w:rPr>
          <w:rtl/>
        </w:rPr>
      </w:pPr>
      <w:r>
        <w:rPr>
          <w:rFonts w:ascii="Tahoma" w:hAnsi="Tahoma" w:cs="Tahoma"/>
          <w:b/>
          <w:bCs/>
          <w:noProof/>
        </w:rPr>
        <w:drawing>
          <wp:inline distT="0" distB="0" distL="0" distR="0">
            <wp:extent cx="4562475" cy="2838450"/>
            <wp:effectExtent l="19050" t="0" r="9525" b="0"/>
            <wp:docPr id="426" name="Picture 426" descr="http://www.khayma.com/dakah5/t2/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khayma.com/dakah5/t2/t2.gif"/>
                    <pic:cNvPicPr>
                      <a:picLocks noChangeAspect="1" noChangeArrowheads="1"/>
                    </pic:cNvPicPr>
                  </pic:nvPicPr>
                  <pic:blipFill>
                    <a:blip r:embed="rId102" cstate="print"/>
                    <a:srcRect/>
                    <a:stretch>
                      <a:fillRect/>
                    </a:stretch>
                  </pic:blipFill>
                  <pic:spPr bwMode="auto">
                    <a:xfrm>
                      <a:off x="0" y="0"/>
                      <a:ext cx="4562475" cy="283845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rtl/>
        </w:rPr>
        <w:lastRenderedPageBreak/>
        <w:t xml:space="preserve">ومن ثم أختار قائمة </w:t>
      </w:r>
      <w:r>
        <w:rPr>
          <w:rStyle w:val="Strong"/>
          <w:rFonts w:ascii="Tahoma" w:hAnsi="Tahoma" w:cs="Tahoma"/>
        </w:rPr>
        <w:t>PATHS</w:t>
      </w:r>
      <w:r>
        <w:rPr>
          <w:rStyle w:val="Strong"/>
          <w:rFonts w:ascii="Tahoma" w:hAnsi="Tahoma" w:cs="Tahoma"/>
          <w:rtl/>
        </w:rPr>
        <w:t xml:space="preserve"> كما في الشكل وأختار تحديد المسار </w:t>
      </w:r>
      <w:r>
        <w:rPr>
          <w:rStyle w:val="Strong"/>
          <w:rFonts w:ascii="Tahoma" w:hAnsi="Tahoma" w:cs="Tahoma"/>
        </w:rPr>
        <w:t>PATH</w:t>
      </w:r>
      <w:r>
        <w:rPr>
          <w:rStyle w:val="Strong"/>
          <w:rFonts w:ascii="Tahoma" w:hAnsi="Tahoma" w:cs="Tahoma"/>
          <w:rtl/>
        </w:rPr>
        <w:t xml:space="preserve"> كما في السهم الأحمر .</w:t>
      </w:r>
    </w:p>
    <w:p w:rsidR="00E008E4" w:rsidRDefault="00E008E4" w:rsidP="00E008E4">
      <w:pPr>
        <w:pStyle w:val="NormalWeb"/>
        <w:bidi/>
        <w:rPr>
          <w:rtl/>
        </w:rPr>
      </w:pPr>
      <w:r>
        <w:rPr>
          <w:rStyle w:val="Strong"/>
          <w:rFonts w:ascii="Tahoma" w:hAnsi="Tahoma" w:cs="Tahoma"/>
          <w:rtl/>
        </w:rPr>
        <w:t>وظيفة هذا الزرار تحديد المسار الذي قمت بعملة كما في الشكل التالي ..</w:t>
      </w:r>
    </w:p>
    <w:p w:rsidR="00E008E4" w:rsidRDefault="00E008E4" w:rsidP="00E008E4">
      <w:pPr>
        <w:pStyle w:val="NormalWeb"/>
        <w:bidi/>
        <w:jc w:val="center"/>
        <w:rPr>
          <w:rtl/>
        </w:rPr>
      </w:pPr>
      <w:r>
        <w:rPr>
          <w:rFonts w:ascii="Tahoma" w:hAnsi="Tahoma" w:cs="Tahoma"/>
          <w:b/>
          <w:bCs/>
          <w:noProof/>
        </w:rPr>
        <w:drawing>
          <wp:inline distT="0" distB="0" distL="0" distR="0">
            <wp:extent cx="1885950" cy="3629025"/>
            <wp:effectExtent l="19050" t="0" r="0" b="0"/>
            <wp:docPr id="427" name="Picture 427" descr="http://www.khayma.com/dakah5/t2/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khayma.com/dakah5/t2/t3.gif"/>
                    <pic:cNvPicPr>
                      <a:picLocks noChangeAspect="1" noChangeArrowheads="1"/>
                    </pic:cNvPicPr>
                  </pic:nvPicPr>
                  <pic:blipFill>
                    <a:blip r:embed="rId103" cstate="print"/>
                    <a:srcRect/>
                    <a:stretch>
                      <a:fillRect/>
                    </a:stretch>
                  </pic:blipFill>
                  <pic:spPr bwMode="auto">
                    <a:xfrm>
                      <a:off x="0" y="0"/>
                      <a:ext cx="1885950" cy="3629025"/>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rtl/>
        </w:rPr>
        <w:t xml:space="preserve">الأن بعد أن حدد لك شكل الدمعة يمبغي عليك تعطيل المسال </w:t>
      </w:r>
      <w:r>
        <w:rPr>
          <w:rStyle w:val="Strong"/>
          <w:rFonts w:ascii="Tahoma" w:hAnsi="Tahoma" w:cs="Tahoma"/>
        </w:rPr>
        <w:t>D-PATH</w:t>
      </w:r>
      <w:r>
        <w:rPr>
          <w:rStyle w:val="Strong"/>
          <w:rFonts w:ascii="Tahoma" w:hAnsi="Tahoma" w:cs="Tahoma"/>
          <w:rtl/>
        </w:rPr>
        <w:t xml:space="preserve"> وذلك بمجرد الضغط على الساحة الفارغة في قائمة المسار </w:t>
      </w:r>
      <w:r>
        <w:rPr>
          <w:rStyle w:val="Strong"/>
          <w:rFonts w:ascii="Tahoma" w:hAnsi="Tahoma" w:cs="Tahoma"/>
        </w:rPr>
        <w:t>PATHS</w:t>
      </w:r>
      <w:r>
        <w:rPr>
          <w:rStyle w:val="Strong"/>
          <w:rFonts w:ascii="Tahoma" w:hAnsi="Tahoma" w:cs="Tahoma"/>
          <w:rtl/>
        </w:rPr>
        <w:t xml:space="preserve"> كما في الشكل .. </w:t>
      </w:r>
    </w:p>
    <w:p w:rsidR="00E008E4" w:rsidRDefault="00E008E4" w:rsidP="00E008E4">
      <w:pPr>
        <w:pStyle w:val="NormalWeb"/>
        <w:bidi/>
        <w:rPr>
          <w:rtl/>
        </w:rPr>
      </w:pPr>
      <w:r>
        <w:rPr>
          <w:rFonts w:ascii="Tahoma" w:hAnsi="Tahoma" w:cs="Tahoma"/>
          <w:b/>
          <w:bCs/>
          <w:noProof/>
          <w:sz w:val="20"/>
          <w:szCs w:val="20"/>
        </w:rPr>
        <w:lastRenderedPageBreak/>
        <w:drawing>
          <wp:inline distT="0" distB="0" distL="0" distR="0">
            <wp:extent cx="5105400" cy="3409950"/>
            <wp:effectExtent l="19050" t="0" r="0" b="0"/>
            <wp:docPr id="428" name="Picture 428" descr="http://www.khayma.com/dakah5/t2/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khayma.com/dakah5/t2/t4.gif"/>
                    <pic:cNvPicPr>
                      <a:picLocks noChangeAspect="1" noChangeArrowheads="1"/>
                    </pic:cNvPicPr>
                  </pic:nvPicPr>
                  <pic:blipFill>
                    <a:blip r:embed="rId104" cstate="print"/>
                    <a:srcRect/>
                    <a:stretch>
                      <a:fillRect/>
                    </a:stretch>
                  </pic:blipFill>
                  <pic:spPr bwMode="auto">
                    <a:xfrm>
                      <a:off x="0" y="0"/>
                      <a:ext cx="5105400" cy="340995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color w:val="000080"/>
          <w:rtl/>
        </w:rPr>
        <w:t>ثالثاً قم بأخذ طبقة جديدة ومن ثم بإختيار ريشة الرسم ولتكن ذات حجم مناسب ، والهدف من ذلك هو أن تقوم بتعبئة التحديد ولكن بخطوات.. الأولى من هذه الخطوات هي أن تقوم بأخذ لون أسود وتلون المنطقة السفلى من الدمعة وبخفة ..</w:t>
      </w:r>
    </w:p>
    <w:p w:rsidR="00E008E4" w:rsidRDefault="00E008E4" w:rsidP="00E008E4">
      <w:pPr>
        <w:pStyle w:val="NormalWeb"/>
        <w:bidi/>
        <w:rPr>
          <w:rtl/>
        </w:rPr>
      </w:pPr>
      <w:r>
        <w:rPr>
          <w:rFonts w:ascii="Tahoma" w:hAnsi="Tahoma" w:cs="Tahoma"/>
          <w:b/>
          <w:bCs/>
          <w:noProof/>
          <w:sz w:val="20"/>
          <w:szCs w:val="20"/>
        </w:rPr>
        <w:lastRenderedPageBreak/>
        <w:drawing>
          <wp:inline distT="0" distB="0" distL="0" distR="0">
            <wp:extent cx="6362700" cy="4791075"/>
            <wp:effectExtent l="19050" t="0" r="0" b="0"/>
            <wp:docPr id="429" name="Picture 429" descr="http://www.khayma.com/dakah5/t2/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khayma.com/dakah5/t2/t5.gif"/>
                    <pic:cNvPicPr>
                      <a:picLocks noChangeAspect="1" noChangeArrowheads="1"/>
                    </pic:cNvPicPr>
                  </pic:nvPicPr>
                  <pic:blipFill>
                    <a:blip r:embed="rId105" cstate="print"/>
                    <a:srcRect/>
                    <a:stretch>
                      <a:fillRect/>
                    </a:stretch>
                  </pic:blipFill>
                  <pic:spPr bwMode="auto">
                    <a:xfrm>
                      <a:off x="0" y="0"/>
                      <a:ext cx="6362700" cy="4791075"/>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rtl/>
        </w:rPr>
        <w:t>الأن عليك أن تبدل الرئيشة من الأسود إلى الأبيض وقم بدهن الجزء العلوي وليكن بخفة أيضاً ..</w:t>
      </w:r>
    </w:p>
    <w:p w:rsidR="00E008E4" w:rsidRDefault="00E008E4" w:rsidP="00E008E4">
      <w:pPr>
        <w:pStyle w:val="NormalWeb"/>
        <w:bidi/>
        <w:rPr>
          <w:rtl/>
        </w:rPr>
      </w:pPr>
      <w:r>
        <w:rPr>
          <w:rFonts w:ascii="Tahoma" w:hAnsi="Tahoma" w:cs="Tahoma"/>
          <w:b/>
          <w:bCs/>
          <w:noProof/>
          <w:sz w:val="20"/>
          <w:szCs w:val="20"/>
        </w:rPr>
        <w:lastRenderedPageBreak/>
        <w:drawing>
          <wp:inline distT="0" distB="0" distL="0" distR="0">
            <wp:extent cx="5495925" cy="4400550"/>
            <wp:effectExtent l="19050" t="0" r="9525" b="0"/>
            <wp:docPr id="430" name="Picture 430" descr="http://www.khayma.com/dakah5/t2/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khayma.com/dakah5/t2/t6.gif"/>
                    <pic:cNvPicPr>
                      <a:picLocks noChangeAspect="1" noChangeArrowheads="1"/>
                    </pic:cNvPicPr>
                  </pic:nvPicPr>
                  <pic:blipFill>
                    <a:blip r:embed="rId106" cstate="print"/>
                    <a:srcRect/>
                    <a:stretch>
                      <a:fillRect/>
                    </a:stretch>
                  </pic:blipFill>
                  <pic:spPr bwMode="auto">
                    <a:xfrm>
                      <a:off x="0" y="0"/>
                      <a:ext cx="5495925" cy="440055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color w:val="FF0000"/>
          <w:rtl/>
        </w:rPr>
        <w:t xml:space="preserve">طبعاً أنا قمت بتلوين الخلفية في آخر شي وذلك خطاً .. ينبغي عليك أن تقوم بذلك في أول المراحل والهدف منها أن تبين التدرج الأبيض ... </w:t>
      </w:r>
    </w:p>
    <w:p w:rsidR="00E008E4" w:rsidRDefault="00E008E4" w:rsidP="00E008E4">
      <w:pPr>
        <w:pStyle w:val="NormalWeb"/>
        <w:bidi/>
        <w:rPr>
          <w:rtl/>
        </w:rPr>
      </w:pPr>
      <w:r>
        <w:rPr>
          <w:rStyle w:val="Strong"/>
          <w:rFonts w:ascii="Tahoma" w:hAnsi="Tahoma" w:cs="Tahoma"/>
          <w:color w:val="0000FF"/>
          <w:rtl/>
        </w:rPr>
        <w:t xml:space="preserve">رابعاً : بعد أن قمت بدهن الجزئين العلوي والسفلي تبقى أن تعمل لمعة كلمعة إنعكاس ضوء .. قم بالخطوة الأولى .. أولاً أضغط على الريشة مرتين ممتاليتين لتظهر لك القائمة التالية </w:t>
      </w:r>
      <w:r>
        <w:rPr>
          <w:rStyle w:val="Strong"/>
          <w:rFonts w:ascii="Tahoma" w:hAnsi="Tahoma" w:cs="Tahoma"/>
          <w:color w:val="0000FF"/>
        </w:rPr>
        <w:t>Paintbrush options</w:t>
      </w:r>
      <w:r>
        <w:rPr>
          <w:rFonts w:ascii="Tahoma" w:hAnsi="Tahoma" w:cs="Tahoma"/>
          <w:b/>
          <w:bCs/>
          <w:color w:val="0000FF"/>
          <w:rtl/>
        </w:rPr>
        <w:br/>
      </w:r>
      <w:r>
        <w:rPr>
          <w:rStyle w:val="Strong"/>
          <w:rFonts w:ascii="Tahoma" w:hAnsi="Tahoma" w:cs="Tahoma"/>
          <w:color w:val="0000FF"/>
          <w:rtl/>
        </w:rPr>
        <w:lastRenderedPageBreak/>
        <w:t xml:space="preserve">ومن ثم قم بتمكين الأمر </w:t>
      </w:r>
      <w:r>
        <w:rPr>
          <w:rStyle w:val="Strong"/>
          <w:rFonts w:ascii="Tahoma" w:hAnsi="Tahoma" w:cs="Tahoma"/>
          <w:color w:val="0000FF"/>
        </w:rPr>
        <w:t>FADE</w:t>
      </w:r>
      <w:r>
        <w:rPr>
          <w:rStyle w:val="Strong"/>
          <w:rFonts w:ascii="Tahoma" w:hAnsi="Tahoma" w:cs="Tahoma"/>
          <w:color w:val="0000FF"/>
          <w:rtl/>
        </w:rPr>
        <w:t xml:space="preserve"> كما في الشكل وقم بكتابة قيمة مدى زحف وتدرج الرئيشة ولتكن 20 </w:t>
      </w:r>
    </w:p>
    <w:p w:rsidR="00E008E4" w:rsidRDefault="00E008E4" w:rsidP="00E008E4">
      <w:pPr>
        <w:pStyle w:val="NormalWeb"/>
        <w:bidi/>
        <w:rPr>
          <w:rtl/>
        </w:rPr>
      </w:pPr>
      <w:r>
        <w:rPr>
          <w:rFonts w:ascii="Tahoma" w:hAnsi="Tahoma" w:cs="Tahoma"/>
          <w:b/>
          <w:bCs/>
          <w:noProof/>
          <w:sz w:val="20"/>
          <w:szCs w:val="20"/>
        </w:rPr>
        <w:drawing>
          <wp:inline distT="0" distB="0" distL="0" distR="0">
            <wp:extent cx="2038350" cy="1381125"/>
            <wp:effectExtent l="19050" t="0" r="0" b="0"/>
            <wp:docPr id="431" name="Picture 431" descr="http://www.khayma.com/dakah5/t2/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khayma.com/dakah5/t2/t7.gif"/>
                    <pic:cNvPicPr>
                      <a:picLocks noChangeAspect="1" noChangeArrowheads="1"/>
                    </pic:cNvPicPr>
                  </pic:nvPicPr>
                  <pic:blipFill>
                    <a:blip r:embed="rId107" cstate="print"/>
                    <a:srcRect/>
                    <a:stretch>
                      <a:fillRect/>
                    </a:stretch>
                  </pic:blipFill>
                  <pic:spPr bwMode="auto">
                    <a:xfrm>
                      <a:off x="0" y="0"/>
                      <a:ext cx="2038350" cy="1381125"/>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tl/>
        </w:rPr>
        <w:t> </w:t>
      </w:r>
    </w:p>
    <w:p w:rsidR="00E008E4" w:rsidRDefault="00E008E4" w:rsidP="00E008E4">
      <w:pPr>
        <w:pStyle w:val="NormalWeb"/>
        <w:bidi/>
        <w:rPr>
          <w:rtl/>
        </w:rPr>
      </w:pPr>
      <w:r>
        <w:rPr>
          <w:rStyle w:val="Strong"/>
          <w:rFonts w:ascii="Tahoma" w:hAnsi="Tahoma" w:cs="Tahoma"/>
          <w:color w:val="000080"/>
          <w:rtl/>
        </w:rPr>
        <w:t xml:space="preserve">خامساً قم بدهن الجوانب فقط كما في الشكل التالي فتلاحظ أن الريشة بدائت بالتدرج حتى أمسحت </w:t>
      </w:r>
    </w:p>
    <w:p w:rsidR="00E008E4" w:rsidRDefault="00E008E4" w:rsidP="00E008E4">
      <w:pPr>
        <w:pStyle w:val="NormalWeb"/>
        <w:bidi/>
        <w:rPr>
          <w:rtl/>
        </w:rPr>
      </w:pPr>
      <w:r>
        <w:rPr>
          <w:rStyle w:val="Strong"/>
          <w:rFonts w:ascii="Tahoma" w:hAnsi="Tahoma" w:cs="Tahoma"/>
          <w:color w:val="000080"/>
          <w:rtl/>
        </w:rPr>
        <w:t xml:space="preserve">وليكن اللون الأبيض ,, </w:t>
      </w:r>
    </w:p>
    <w:p w:rsidR="00E008E4" w:rsidRDefault="00E008E4" w:rsidP="00E008E4">
      <w:pPr>
        <w:pStyle w:val="NormalWeb"/>
        <w:bidi/>
        <w:rPr>
          <w:rtl/>
        </w:rPr>
      </w:pPr>
      <w:r>
        <w:rPr>
          <w:rFonts w:ascii="Tahoma" w:hAnsi="Tahoma" w:cs="Tahoma"/>
          <w:b/>
          <w:bCs/>
          <w:noProof/>
          <w:sz w:val="20"/>
          <w:szCs w:val="20"/>
        </w:rPr>
        <w:lastRenderedPageBreak/>
        <w:drawing>
          <wp:inline distT="0" distB="0" distL="0" distR="0">
            <wp:extent cx="4572000" cy="2952750"/>
            <wp:effectExtent l="19050" t="0" r="0" b="0"/>
            <wp:docPr id="432" name="Picture 432" descr="http://www.khayma.com/dakah5/t2/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khayma.com/dakah5/t2/t8.gif"/>
                    <pic:cNvPicPr>
                      <a:picLocks noChangeAspect="1" noChangeArrowheads="1"/>
                    </pic:cNvPicPr>
                  </pic:nvPicPr>
                  <pic:blipFill>
                    <a:blip r:embed="rId108" cstate="print"/>
                    <a:srcRect/>
                    <a:stretch>
                      <a:fillRect/>
                    </a:stretch>
                  </pic:blipFill>
                  <pic:spPr bwMode="auto">
                    <a:xfrm>
                      <a:off x="0" y="0"/>
                      <a:ext cx="4572000" cy="295275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tl/>
        </w:rPr>
        <w:t> </w:t>
      </w:r>
    </w:p>
    <w:p w:rsidR="00E008E4" w:rsidRDefault="00E008E4" w:rsidP="00E008E4">
      <w:pPr>
        <w:pStyle w:val="NormalWeb"/>
        <w:bidi/>
        <w:rPr>
          <w:rtl/>
        </w:rPr>
      </w:pPr>
      <w:r>
        <w:rPr>
          <w:rStyle w:val="Strong"/>
          <w:rFonts w:ascii="Tahoma" w:hAnsi="Tahoma" w:cs="Tahoma"/>
          <w:color w:val="000080"/>
          <w:rtl/>
        </w:rPr>
        <w:t>الأن قم بعمل اللمسة النهائية وهي وضع ظل للدمعة مع ملاحظة أننا لم نلغي التحديد بعد ..</w:t>
      </w:r>
    </w:p>
    <w:p w:rsidR="00E008E4" w:rsidRDefault="00E008E4" w:rsidP="00E008E4">
      <w:pPr>
        <w:pStyle w:val="NormalWeb"/>
        <w:bidi/>
        <w:rPr>
          <w:rtl/>
        </w:rPr>
      </w:pPr>
      <w:r>
        <w:rPr>
          <w:rFonts w:ascii="Tahoma" w:hAnsi="Tahoma" w:cs="Tahoma"/>
          <w:b/>
          <w:bCs/>
          <w:noProof/>
          <w:sz w:val="20"/>
          <w:szCs w:val="20"/>
        </w:rPr>
        <w:lastRenderedPageBreak/>
        <w:drawing>
          <wp:inline distT="0" distB="0" distL="0" distR="0">
            <wp:extent cx="7620000" cy="5715000"/>
            <wp:effectExtent l="19050" t="0" r="0" b="0"/>
            <wp:docPr id="433" name="Picture 433" descr="http://www.khayma.com/dakah5/t2/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khayma.com/dakah5/t2/t9.gif"/>
                    <pic:cNvPicPr>
                      <a:picLocks noChangeAspect="1" noChangeArrowheads="1"/>
                    </pic:cNvPicPr>
                  </pic:nvPicPr>
                  <pic:blipFill>
                    <a:blip r:embed="rId10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Style w:val="Strong"/>
          <w:rFonts w:ascii="Tahoma" w:hAnsi="Tahoma" w:cs="Tahoma"/>
          <w:color w:val="000080"/>
          <w:sz w:val="48"/>
          <w:szCs w:val="48"/>
          <w:rtl/>
        </w:rPr>
        <w:t>وأخيراً بقي عليك دور الإبداع في إستغلال هذه الخطوات لعمل دمعة أو قطرة ماء أو ما إلى ذلك ..</w:t>
      </w:r>
    </w:p>
    <w:p w:rsidR="00E008E4" w:rsidRDefault="00E008E4" w:rsidP="00E008E4">
      <w:pPr>
        <w:pStyle w:val="NormalWeb"/>
        <w:bidi/>
        <w:jc w:val="center"/>
        <w:rPr>
          <w:rtl/>
        </w:rPr>
      </w:pPr>
      <w:r>
        <w:rPr>
          <w:rFonts w:ascii="Tahoma" w:hAnsi="Tahoma" w:cs="Tahoma"/>
          <w:b/>
          <w:bCs/>
          <w:noProof/>
          <w:sz w:val="20"/>
          <w:szCs w:val="20"/>
        </w:rPr>
        <w:lastRenderedPageBreak/>
        <w:drawing>
          <wp:inline distT="0" distB="0" distL="0" distR="0">
            <wp:extent cx="3505200" cy="2781300"/>
            <wp:effectExtent l="19050" t="0" r="0" b="0"/>
            <wp:docPr id="434" name="Picture 434" descr="http://www.khayma.com/dakah5/t2/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khayma.com/dakah5/t2/t10.gif"/>
                    <pic:cNvPicPr>
                      <a:picLocks noChangeAspect="1" noChangeArrowheads="1"/>
                    </pic:cNvPicPr>
                  </pic:nvPicPr>
                  <pic:blipFill>
                    <a:blip r:embed="rId110" cstate="print"/>
                    <a:srcRect/>
                    <a:stretch>
                      <a:fillRect/>
                    </a:stretch>
                  </pic:blipFill>
                  <pic:spPr bwMode="auto">
                    <a:xfrm>
                      <a:off x="0" y="0"/>
                      <a:ext cx="3505200" cy="2781300"/>
                    </a:xfrm>
                    <a:prstGeom prst="rect">
                      <a:avLst/>
                    </a:prstGeom>
                    <a:noFill/>
                    <a:ln w="9525">
                      <a:noFill/>
                      <a:miter lim="800000"/>
                      <a:headEnd/>
                      <a:tailEnd/>
                    </a:ln>
                  </pic:spPr>
                </pic:pic>
              </a:graphicData>
            </a:graphic>
          </wp:inline>
        </w:drawing>
      </w:r>
    </w:p>
    <w:p w:rsidR="00E008E4" w:rsidRDefault="00E008E4" w:rsidP="00E008E4">
      <w:pPr>
        <w:pStyle w:val="NormalWeb"/>
        <w:bidi/>
        <w:rPr>
          <w:rtl/>
        </w:rPr>
      </w:pPr>
      <w:r>
        <w:rPr>
          <w:rtl/>
        </w:rPr>
        <w:t> </w:t>
      </w:r>
    </w:p>
    <w:p w:rsidR="00E008E4" w:rsidRDefault="00E008E4" w:rsidP="00E008E4">
      <w:pPr>
        <w:pStyle w:val="NormalWeb"/>
        <w:bidi/>
        <w:rPr>
          <w:rtl/>
        </w:rPr>
      </w:pPr>
      <w:r>
        <w:rPr>
          <w:rtl/>
        </w:rPr>
        <w:t> </w:t>
      </w:r>
    </w:p>
    <w:p w:rsidR="00E008E4" w:rsidRDefault="00E008E4" w:rsidP="00E008E4">
      <w:pPr>
        <w:pStyle w:val="NormalWeb"/>
        <w:jc w:val="right"/>
        <w:rPr>
          <w:rtl/>
        </w:rPr>
      </w:pPr>
      <w:r>
        <w:t> </w:t>
      </w:r>
    </w:p>
    <w:p w:rsidR="00E008E4" w:rsidRDefault="00C93548" w:rsidP="00E008E4">
      <w:pPr>
        <w:pStyle w:val="NormalWeb"/>
        <w:jc w:val="right"/>
      </w:pPr>
      <w:hyperlink r:id="rId111" w:history="1">
        <w:r w:rsidR="00E008E4">
          <w:rPr>
            <w:b/>
            <w:bCs/>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1009650" cy="676275"/>
              <wp:effectExtent l="0" t="0" r="0" b="0"/>
              <wp:wrapSquare wrapText="bothSides"/>
              <wp:docPr id="12" name="Picture 2" descr="http://www.khayma.com/dakah5/images/twitter.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hayma.com/dakah5/images/twitter.png">
                        <a:hlinkClick r:id="rId111"/>
                      </pic:cNvPr>
                      <pic:cNvPicPr>
                        <a:picLocks noChangeAspect="1" noChangeArrowheads="1"/>
                      </pic:cNvPicPr>
                    </pic:nvPicPr>
                    <pic:blipFill>
                      <a:blip r:embed="rId112" cstate="print"/>
                      <a:srcRect/>
                      <a:stretch>
                        <a:fillRect/>
                      </a:stretch>
                    </pic:blipFill>
                    <pic:spPr bwMode="auto">
                      <a:xfrm>
                        <a:off x="0" y="0"/>
                        <a:ext cx="1009650" cy="676275"/>
                      </a:xfrm>
                      <a:prstGeom prst="rect">
                        <a:avLst/>
                      </a:prstGeom>
                      <a:noFill/>
                      <a:ln w="9525">
                        <a:noFill/>
                        <a:miter lim="800000"/>
                        <a:headEnd/>
                        <a:tailEnd/>
                      </a:ln>
                    </pic:spPr>
                  </pic:pic>
                </a:graphicData>
              </a:graphic>
            </wp:anchor>
          </w:drawing>
        </w:r>
      </w:hyperlink>
    </w:p>
    <w:p w:rsidR="00E008E4" w:rsidRDefault="00E008E4" w:rsidP="00E008E4">
      <w:pPr>
        <w:pStyle w:val="NormalWeb"/>
        <w:bidi/>
      </w:pPr>
      <w:r>
        <w:rPr>
          <w:rFonts w:ascii="Tahoma" w:hAnsi="Tahoma" w:cs="Tahoma"/>
          <w:b/>
          <w:bCs/>
          <w:color w:val="808080"/>
          <w:sz w:val="20"/>
          <w:szCs w:val="20"/>
          <w:rtl/>
        </w:rPr>
        <w:t>لمتابعة الجديد والدورات التدريبية تواصل معي على "</w:t>
      </w:r>
      <w:hyperlink r:id="rId113" w:history="1">
        <w:r>
          <w:rPr>
            <w:rStyle w:val="Hyperlink"/>
            <w:b/>
            <w:bCs/>
            <w:color w:val="0088BC"/>
            <w:sz w:val="20"/>
            <w:szCs w:val="20"/>
            <w:rtl/>
          </w:rPr>
          <w:t>تويتر</w:t>
        </w:r>
      </w:hyperlink>
      <w:r>
        <w:rPr>
          <w:rFonts w:ascii="Tahoma" w:hAnsi="Tahoma" w:cs="Tahoma"/>
          <w:b/>
          <w:bCs/>
          <w:color w:val="808080"/>
          <w:sz w:val="20"/>
          <w:szCs w:val="20"/>
          <w:rtl/>
        </w:rPr>
        <w:t xml:space="preserve"> "</w:t>
      </w:r>
    </w:p>
    <w:p w:rsidR="00E008E4" w:rsidRDefault="00E008E4" w:rsidP="00E008E4">
      <w:pPr>
        <w:pStyle w:val="NormalWeb"/>
        <w:bidi/>
        <w:rPr>
          <w:rtl/>
        </w:rPr>
      </w:pPr>
      <w:r>
        <w:rPr>
          <w:rFonts w:ascii="Tahoma" w:hAnsi="Tahoma" w:cs="Tahoma"/>
          <w:b/>
          <w:bCs/>
          <w:color w:val="808080"/>
          <w:sz w:val="20"/>
          <w:szCs w:val="20"/>
          <w:rtl/>
        </w:rPr>
        <w:t xml:space="preserve">قريبا مركز أبعاد للتدريب الإحترافي بإذن الله ... </w:t>
      </w:r>
      <w:r>
        <w:rPr>
          <w:rFonts w:ascii="Tahoma" w:hAnsi="Tahoma" w:cs="Tahoma"/>
          <w:color w:val="808080"/>
          <w:sz w:val="20"/>
          <w:szCs w:val="20"/>
          <w:rtl/>
        </w:rPr>
        <w:t>إنظم معنا الآن</w:t>
      </w:r>
    </w:p>
    <w:p w:rsidR="00E008E4" w:rsidRDefault="00E008E4" w:rsidP="00E008E4">
      <w:pPr>
        <w:pStyle w:val="NormalWeb"/>
        <w:bidi/>
        <w:jc w:val="center"/>
        <w:rPr>
          <w:rtl/>
        </w:rPr>
      </w:pPr>
      <w:r>
        <w:rPr>
          <w:rtl/>
        </w:rPr>
        <w:t> </w:t>
      </w:r>
    </w:p>
    <w:p w:rsidR="00E008E4" w:rsidRDefault="00E008E4" w:rsidP="00E008E4">
      <w:pPr>
        <w:pStyle w:val="NormalWeb"/>
        <w:jc w:val="center"/>
        <w:rPr>
          <w:rtl/>
        </w:rPr>
      </w:pPr>
      <w:r>
        <w:rPr>
          <w:rStyle w:val="Strong"/>
          <w:rFonts w:ascii="Tahoma" w:hAnsi="Tahoma" w:cs="Tahoma"/>
          <w:rtl/>
        </w:rPr>
        <w:lastRenderedPageBreak/>
        <w:t xml:space="preserve">نحن في خدمتكم </w:t>
      </w:r>
      <w:r>
        <w:rPr>
          <w:rFonts w:ascii="Tahoma" w:hAnsi="Tahoma" w:cs="Tahoma"/>
          <w:b/>
          <w:bCs/>
          <w:sz w:val="36"/>
          <w:szCs w:val="36"/>
        </w:rPr>
        <w:br/>
      </w:r>
      <w:r>
        <w:rPr>
          <w:rStyle w:val="Strong"/>
          <w:rFonts w:ascii="Tahoma" w:hAnsi="Tahoma" w:cs="Tahoma"/>
        </w:rPr>
        <w:t>aiyousef@hotmail.com</w:t>
      </w: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E008E4">
      <w:pPr>
        <w:pStyle w:val="NormalWeb"/>
        <w:bidi/>
        <w:jc w:val="center"/>
      </w:pPr>
      <w:r>
        <w:rPr>
          <w:sz w:val="27"/>
          <w:szCs w:val="27"/>
          <w:rtl/>
        </w:rPr>
        <w:t>بسم الرحمن الرحيم</w:t>
      </w:r>
    </w:p>
    <w:p w:rsidR="00E008E4" w:rsidRDefault="00E008E4" w:rsidP="00E008E4">
      <w:pPr>
        <w:pStyle w:val="NormalWeb"/>
        <w:bidi/>
        <w:jc w:val="center"/>
        <w:rPr>
          <w:rtl/>
        </w:rPr>
      </w:pPr>
      <w:r>
        <w:rPr>
          <w:noProof/>
          <w:sz w:val="27"/>
          <w:szCs w:val="27"/>
        </w:rPr>
        <w:drawing>
          <wp:inline distT="0" distB="0" distL="0" distR="0">
            <wp:extent cx="4152900" cy="971550"/>
            <wp:effectExtent l="0" t="0" r="0" b="0"/>
            <wp:docPr id="503" name="Picture 503" descr="http://www.khayma.com/dakah5/t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khayma.com/dakah5/t7/d.gif"/>
                    <pic:cNvPicPr>
                      <a:picLocks noChangeAspect="1" noChangeArrowheads="1"/>
                    </pic:cNvPicPr>
                  </pic:nvPicPr>
                  <pic:blipFill>
                    <a:blip r:embed="rId114" cstate="print"/>
                    <a:srcRect/>
                    <a:stretch>
                      <a:fillRect/>
                    </a:stretch>
                  </pic:blipFill>
                  <pic:spPr bwMode="auto">
                    <a:xfrm>
                      <a:off x="0" y="0"/>
                      <a:ext cx="4152900" cy="971550"/>
                    </a:xfrm>
                    <a:prstGeom prst="rect">
                      <a:avLst/>
                    </a:prstGeom>
                    <a:noFill/>
                    <a:ln w="9525">
                      <a:noFill/>
                      <a:miter lim="800000"/>
                      <a:headEnd/>
                      <a:tailEnd/>
                    </a:ln>
                  </pic:spPr>
                </pic:pic>
              </a:graphicData>
            </a:graphic>
          </wp:inline>
        </w:drawing>
      </w:r>
    </w:p>
    <w:p w:rsidR="00E008E4" w:rsidRDefault="00E008E4" w:rsidP="00E008E4">
      <w:pPr>
        <w:pStyle w:val="NormalWeb"/>
        <w:bidi/>
        <w:jc w:val="center"/>
        <w:rPr>
          <w:rtl/>
        </w:rPr>
      </w:pPr>
      <w:r>
        <w:rPr>
          <w:sz w:val="27"/>
          <w:szCs w:val="27"/>
          <w:rtl/>
        </w:rPr>
        <w:lastRenderedPageBreak/>
        <w:t>والصلاة والسلام على من لا نبي بعدة محمد صلى الله عليه وسلم أما بعد ... يسرني أخواني الأعزاء أن أهديكم هذا الدرس البسيط والذي أرجوا أن ينال على إستحسانكم .... أرحب بجميع إقتراحاتكم وملاحظاتكم ....</w:t>
      </w:r>
    </w:p>
    <w:p w:rsidR="00E008E4" w:rsidRDefault="00E008E4" w:rsidP="00E008E4">
      <w:pPr>
        <w:pStyle w:val="NormalWeb"/>
        <w:bidi/>
        <w:jc w:val="center"/>
        <w:rPr>
          <w:rtl/>
        </w:rPr>
      </w:pPr>
      <w:r>
        <w:rPr>
          <w:rtl/>
        </w:rPr>
        <w:t> </w:t>
      </w:r>
    </w:p>
    <w:p w:rsidR="00E008E4" w:rsidRDefault="00E008E4" w:rsidP="00E008E4">
      <w:pPr>
        <w:pStyle w:val="NormalWeb"/>
        <w:bidi/>
        <w:jc w:val="center"/>
        <w:rPr>
          <w:rtl/>
        </w:rPr>
      </w:pPr>
      <w:r>
        <w:rPr>
          <w:sz w:val="27"/>
          <w:szCs w:val="27"/>
          <w:rtl/>
        </w:rPr>
        <w:t>أولا : قم بإختيار صفحة فارغة في الفوتوشوب ... وأضف طبقة جديدة للعمل ..... ثم قم بإختيار أداة الباث المسار وقم برسم هذا الشكل أو أفضل منه والهدف رسم عين ...</w:t>
      </w:r>
    </w:p>
    <w:p w:rsidR="00E008E4" w:rsidRDefault="00E008E4" w:rsidP="00E008E4">
      <w:pPr>
        <w:pStyle w:val="NormalWeb"/>
        <w:bidi/>
        <w:jc w:val="center"/>
        <w:rPr>
          <w:rtl/>
        </w:rPr>
      </w:pPr>
      <w:r>
        <w:rPr>
          <w:rtl/>
        </w:rPr>
        <w:t> </w:t>
      </w:r>
    </w:p>
    <w:p w:rsidR="00E008E4" w:rsidRDefault="00E008E4" w:rsidP="00E008E4">
      <w:pPr>
        <w:pStyle w:val="NormalWeb"/>
        <w:bidi/>
        <w:jc w:val="center"/>
        <w:rPr>
          <w:rtl/>
        </w:rPr>
      </w:pPr>
      <w:r>
        <w:rPr>
          <w:noProof/>
          <w:sz w:val="27"/>
          <w:szCs w:val="27"/>
        </w:rPr>
        <w:drawing>
          <wp:inline distT="0" distB="0" distL="0" distR="0">
            <wp:extent cx="3143250" cy="2209800"/>
            <wp:effectExtent l="19050" t="0" r="0" b="0"/>
            <wp:docPr id="504" name="Picture 504" descr="http://www.khayma.com/dakah5/t7/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khayma.com/dakah5/t7/t01.gif"/>
                    <pic:cNvPicPr>
                      <a:picLocks noChangeAspect="1" noChangeArrowheads="1"/>
                    </pic:cNvPicPr>
                  </pic:nvPicPr>
                  <pic:blipFill>
                    <a:blip r:embed="rId115" cstate="print"/>
                    <a:srcRect/>
                    <a:stretch>
                      <a:fillRect/>
                    </a:stretch>
                  </pic:blipFill>
                  <pic:spPr bwMode="auto">
                    <a:xfrm>
                      <a:off x="0" y="0"/>
                      <a:ext cx="3143250" cy="2209800"/>
                    </a:xfrm>
                    <a:prstGeom prst="rect">
                      <a:avLst/>
                    </a:prstGeom>
                    <a:noFill/>
                    <a:ln w="9525">
                      <a:noFill/>
                      <a:miter lim="800000"/>
                      <a:headEnd/>
                      <a:tailEnd/>
                    </a:ln>
                  </pic:spPr>
                </pic:pic>
              </a:graphicData>
            </a:graphic>
          </wp:inline>
        </w:drawing>
      </w:r>
    </w:p>
    <w:p w:rsidR="00E008E4" w:rsidRDefault="00E008E4" w:rsidP="00E008E4">
      <w:pPr>
        <w:pStyle w:val="NormalWeb"/>
        <w:jc w:val="center"/>
        <w:rPr>
          <w:rtl/>
        </w:rPr>
      </w:pPr>
      <w:r>
        <w:t> </w:t>
      </w:r>
    </w:p>
    <w:p w:rsidR="00E008E4" w:rsidRDefault="00E008E4" w:rsidP="00E008E4">
      <w:pPr>
        <w:pStyle w:val="NormalWeb"/>
        <w:bidi/>
        <w:jc w:val="center"/>
      </w:pPr>
      <w:r>
        <w:rPr>
          <w:sz w:val="27"/>
          <w:szCs w:val="27"/>
          <w:rtl/>
        </w:rPr>
        <w:t xml:space="preserve">بعد الإنتهاء إذهب مباشرة إلى </w:t>
      </w:r>
      <w:r>
        <w:rPr>
          <w:rFonts w:ascii="Arial" w:hAnsi="Arial" w:cs="Arial"/>
          <w:sz w:val="27"/>
          <w:szCs w:val="27"/>
        </w:rPr>
        <w:t>path</w:t>
      </w:r>
      <w:r>
        <w:rPr>
          <w:sz w:val="27"/>
          <w:szCs w:val="27"/>
          <w:rtl/>
        </w:rPr>
        <w:t xml:space="preserve"> وهو بجوار الطبقات كما في الشكل التالي .. ثم أضغط على الدائرة المبينة في الشكل القادم والهدف من ذلك هو تعبئة هذا </w:t>
      </w:r>
      <w:r>
        <w:rPr>
          <w:sz w:val="27"/>
          <w:szCs w:val="27"/>
          <w:rtl/>
        </w:rPr>
        <w:lastRenderedPageBreak/>
        <w:t xml:space="preserve">المسار .. بعد ذلك بإمكانك إخفاء المسار بالضغط على </w:t>
      </w:r>
      <w:r>
        <w:rPr>
          <w:rFonts w:ascii="Arial" w:hAnsi="Arial" w:cs="Arial"/>
          <w:sz w:val="27"/>
          <w:szCs w:val="27"/>
        </w:rPr>
        <w:t>Shift+Ctrl+H</w:t>
      </w:r>
      <w:r>
        <w:rPr>
          <w:sz w:val="27"/>
          <w:szCs w:val="27"/>
          <w:rtl/>
        </w:rPr>
        <w:t xml:space="preserve"> وذلك لإخفاء المسار ..</w:t>
      </w:r>
    </w:p>
    <w:p w:rsidR="00E008E4" w:rsidRDefault="00E008E4" w:rsidP="00E008E4">
      <w:pPr>
        <w:pStyle w:val="NormalWeb"/>
        <w:jc w:val="center"/>
        <w:rPr>
          <w:rtl/>
        </w:rPr>
      </w:pPr>
      <w:r>
        <w:rPr>
          <w:noProof/>
          <w:sz w:val="27"/>
          <w:szCs w:val="27"/>
        </w:rPr>
        <w:drawing>
          <wp:inline distT="0" distB="0" distL="0" distR="0">
            <wp:extent cx="2019300" cy="1533525"/>
            <wp:effectExtent l="19050" t="0" r="0" b="0"/>
            <wp:docPr id="505" name="Picture 505" descr="http://www.khayma.com/dakah5/t7/t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khayma.com/dakah5/t7/t02.gif"/>
                    <pic:cNvPicPr>
                      <a:picLocks noChangeAspect="1" noChangeArrowheads="1"/>
                    </pic:cNvPicPr>
                  </pic:nvPicPr>
                  <pic:blipFill>
                    <a:blip r:embed="rId116" cstate="print"/>
                    <a:srcRect/>
                    <a:stretch>
                      <a:fillRect/>
                    </a:stretch>
                  </pic:blipFill>
                  <pic:spPr bwMode="auto">
                    <a:xfrm>
                      <a:off x="0" y="0"/>
                      <a:ext cx="2019300" cy="1533525"/>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bidi/>
        <w:jc w:val="center"/>
      </w:pPr>
      <w:r>
        <w:rPr>
          <w:sz w:val="27"/>
          <w:szCs w:val="27"/>
          <w:rtl/>
        </w:rPr>
        <w:t xml:space="preserve">تلاحظ الأن أن الشكل إمتلاء باللون الأبيض وهذا يعود حسب اللون الموجود في الـ </w:t>
      </w:r>
      <w:r>
        <w:rPr>
          <w:rFonts w:ascii="Arial" w:hAnsi="Arial" w:cs="Arial"/>
          <w:sz w:val="27"/>
          <w:szCs w:val="27"/>
        </w:rPr>
        <w:t>Forground</w:t>
      </w:r>
      <w:r>
        <w:rPr>
          <w:rFonts w:ascii="Arial" w:hAnsi="Arial" w:cs="Arial"/>
          <w:sz w:val="27"/>
          <w:szCs w:val="27"/>
          <w:rtl/>
        </w:rPr>
        <w:t xml:space="preserve"> ...</w:t>
      </w:r>
    </w:p>
    <w:p w:rsidR="00E008E4" w:rsidRDefault="00E008E4" w:rsidP="00E008E4">
      <w:pPr>
        <w:pStyle w:val="NormalWeb"/>
        <w:jc w:val="center"/>
        <w:rPr>
          <w:rtl/>
        </w:rPr>
      </w:pPr>
      <w:r>
        <w:rPr>
          <w:noProof/>
          <w:sz w:val="27"/>
          <w:szCs w:val="27"/>
        </w:rPr>
        <w:drawing>
          <wp:inline distT="0" distB="0" distL="0" distR="0">
            <wp:extent cx="2705100" cy="1438275"/>
            <wp:effectExtent l="19050" t="0" r="0" b="0"/>
            <wp:docPr id="506" name="Picture 506" descr="http://www.khayma.com/dakah5/t7/t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khayma.com/dakah5/t7/t03.gif"/>
                    <pic:cNvPicPr>
                      <a:picLocks noChangeAspect="1" noChangeArrowheads="1"/>
                    </pic:cNvPicPr>
                  </pic:nvPicPr>
                  <pic:blipFill>
                    <a:blip r:embed="rId117" cstate="print"/>
                    <a:srcRect/>
                    <a:stretch>
                      <a:fillRect/>
                    </a:stretch>
                  </pic:blipFill>
                  <pic:spPr bwMode="auto">
                    <a:xfrm>
                      <a:off x="0" y="0"/>
                      <a:ext cx="2705100" cy="1438275"/>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bidi/>
        <w:jc w:val="center"/>
      </w:pPr>
      <w:r>
        <w:rPr>
          <w:sz w:val="27"/>
          <w:szCs w:val="27"/>
          <w:rtl/>
        </w:rPr>
        <w:lastRenderedPageBreak/>
        <w:t xml:space="preserve">الأن قم بتحديد هذا الشكل إم بإختيار ال </w:t>
      </w:r>
      <w:r>
        <w:rPr>
          <w:rFonts w:ascii="Arial" w:hAnsi="Arial" w:cs="Arial"/>
          <w:sz w:val="27"/>
          <w:szCs w:val="27"/>
        </w:rPr>
        <w:t>MagicWind</w:t>
      </w:r>
      <w:r>
        <w:rPr>
          <w:sz w:val="27"/>
          <w:szCs w:val="27"/>
          <w:rtl/>
        </w:rPr>
        <w:t xml:space="preserve"> أو بالضغط على </w:t>
      </w:r>
      <w:r>
        <w:rPr>
          <w:rFonts w:ascii="Arial" w:hAnsi="Arial" w:cs="Arial"/>
          <w:sz w:val="27"/>
          <w:szCs w:val="27"/>
        </w:rPr>
        <w:t>CTRL</w:t>
      </w:r>
      <w:r>
        <w:rPr>
          <w:rFonts w:ascii="Arial" w:hAnsi="Arial" w:cs="Arial"/>
          <w:sz w:val="27"/>
          <w:szCs w:val="27"/>
          <w:rtl/>
        </w:rPr>
        <w:t>+</w:t>
      </w:r>
      <w:r>
        <w:rPr>
          <w:sz w:val="27"/>
          <w:szCs w:val="27"/>
          <w:rtl/>
        </w:rPr>
        <w:t>الطبقة المطلوبة ...</w:t>
      </w:r>
    </w:p>
    <w:p w:rsidR="00E008E4" w:rsidRDefault="00E008E4" w:rsidP="00E008E4">
      <w:pPr>
        <w:pStyle w:val="NormalWeb"/>
        <w:jc w:val="center"/>
        <w:rPr>
          <w:rtl/>
        </w:rPr>
      </w:pPr>
      <w:r>
        <w:rPr>
          <w:noProof/>
          <w:sz w:val="27"/>
          <w:szCs w:val="27"/>
        </w:rPr>
        <w:drawing>
          <wp:inline distT="0" distB="0" distL="0" distR="0">
            <wp:extent cx="2705100" cy="1438275"/>
            <wp:effectExtent l="19050" t="0" r="0" b="0"/>
            <wp:docPr id="507" name="Picture 507" descr="http://www.khayma.com/dakah5/t7/t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khayma.com/dakah5/t7/t04.gif"/>
                    <pic:cNvPicPr>
                      <a:picLocks noChangeAspect="1" noChangeArrowheads="1"/>
                    </pic:cNvPicPr>
                  </pic:nvPicPr>
                  <pic:blipFill>
                    <a:blip r:embed="rId118" cstate="print"/>
                    <a:srcRect/>
                    <a:stretch>
                      <a:fillRect/>
                    </a:stretch>
                  </pic:blipFill>
                  <pic:spPr bwMode="auto">
                    <a:xfrm>
                      <a:off x="0" y="0"/>
                      <a:ext cx="2705100" cy="1438275"/>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sz w:val="27"/>
          <w:szCs w:val="27"/>
          <w:rtl/>
        </w:rPr>
        <w:t xml:space="preserve">بعد التحديد قم بعكس مجال التحديد وذلك بالذهاب إلى قائمة </w:t>
      </w:r>
      <w:r>
        <w:rPr>
          <w:rFonts w:ascii="Arial" w:hAnsi="Arial" w:cs="Arial"/>
          <w:sz w:val="27"/>
          <w:szCs w:val="27"/>
        </w:rPr>
        <w:t>Select</w:t>
      </w:r>
      <w:r>
        <w:rPr>
          <w:rFonts w:ascii="Arial" w:hAnsi="Arial" w:cs="Arial"/>
          <w:sz w:val="27"/>
          <w:szCs w:val="27"/>
          <w:rtl/>
        </w:rPr>
        <w:t>==&gt;</w:t>
      </w:r>
      <w:r>
        <w:rPr>
          <w:rFonts w:ascii="Arial" w:hAnsi="Arial" w:cs="Arial"/>
          <w:sz w:val="27"/>
          <w:szCs w:val="27"/>
        </w:rPr>
        <w:t>Invers</w:t>
      </w:r>
      <w:r>
        <w:rPr>
          <w:sz w:val="27"/>
          <w:szCs w:val="27"/>
          <w:rtl/>
        </w:rPr>
        <w:t xml:space="preserve"> أو بالضغط على </w:t>
      </w:r>
      <w:r>
        <w:rPr>
          <w:rFonts w:ascii="Arial" w:hAnsi="Arial" w:cs="Arial"/>
          <w:sz w:val="27"/>
          <w:szCs w:val="27"/>
        </w:rPr>
        <w:t>Shift+Ctrl+I</w:t>
      </w:r>
    </w:p>
    <w:p w:rsidR="00E008E4" w:rsidRDefault="00E008E4" w:rsidP="00E008E4">
      <w:pPr>
        <w:pStyle w:val="NormalWeb"/>
        <w:jc w:val="center"/>
        <w:rPr>
          <w:rtl/>
        </w:rPr>
      </w:pPr>
      <w:r>
        <w:rPr>
          <w:noProof/>
          <w:sz w:val="27"/>
          <w:szCs w:val="27"/>
        </w:rPr>
        <w:lastRenderedPageBreak/>
        <w:drawing>
          <wp:inline distT="0" distB="0" distL="0" distR="0">
            <wp:extent cx="3048000" cy="3390900"/>
            <wp:effectExtent l="19050" t="0" r="0" b="0"/>
            <wp:docPr id="508" name="Picture 508" descr="http://www.khayma.com/dakah5/t7/t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khayma.com/dakah5/t7/t05.gif"/>
                    <pic:cNvPicPr>
                      <a:picLocks noChangeAspect="1" noChangeArrowheads="1"/>
                    </pic:cNvPicPr>
                  </pic:nvPicPr>
                  <pic:blipFill>
                    <a:blip r:embed="rId119" cstate="print"/>
                    <a:srcRect/>
                    <a:stretch>
                      <a:fillRect/>
                    </a:stretch>
                  </pic:blipFill>
                  <pic:spPr bwMode="auto">
                    <a:xfrm>
                      <a:off x="0" y="0"/>
                      <a:ext cx="3048000" cy="3390900"/>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sz w:val="27"/>
          <w:szCs w:val="27"/>
          <w:rtl/>
        </w:rPr>
        <w:t xml:space="preserve">قم بإختيار طبقة جديدة </w:t>
      </w:r>
      <w:r>
        <w:rPr>
          <w:noProof/>
          <w:sz w:val="27"/>
          <w:szCs w:val="27"/>
        </w:rPr>
        <w:drawing>
          <wp:inline distT="0" distB="0" distL="0" distR="0">
            <wp:extent cx="266700" cy="1371600"/>
            <wp:effectExtent l="19050" t="0" r="0" b="0"/>
            <wp:docPr id="509" name="Picture 509" descr="http://www.khayma.com/dakah5/t7/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khayma.com/dakah5/t7/ne.gif"/>
                    <pic:cNvPicPr>
                      <a:picLocks noChangeAspect="1" noChangeArrowheads="1"/>
                    </pic:cNvPicPr>
                  </pic:nvPicPr>
                  <pic:blipFill>
                    <a:blip r:embed="rId120" cstate="print"/>
                    <a:srcRect/>
                    <a:stretch>
                      <a:fillRect/>
                    </a:stretch>
                  </pic:blipFill>
                  <pic:spPr bwMode="auto">
                    <a:xfrm>
                      <a:off x="0" y="0"/>
                      <a:ext cx="266700" cy="1371600"/>
                    </a:xfrm>
                    <a:prstGeom prst="rect">
                      <a:avLst/>
                    </a:prstGeom>
                    <a:noFill/>
                    <a:ln w="9525">
                      <a:noFill/>
                      <a:miter lim="800000"/>
                      <a:headEnd/>
                      <a:tailEnd/>
                    </a:ln>
                  </pic:spPr>
                </pic:pic>
              </a:graphicData>
            </a:graphic>
          </wp:inline>
        </w:drawing>
      </w:r>
    </w:p>
    <w:p w:rsidR="00E008E4" w:rsidRDefault="00E008E4" w:rsidP="00E008E4">
      <w:pPr>
        <w:pStyle w:val="NormalWeb"/>
        <w:bidi/>
        <w:jc w:val="center"/>
        <w:rPr>
          <w:rtl/>
        </w:rPr>
      </w:pPr>
      <w:r>
        <w:rPr>
          <w:sz w:val="27"/>
          <w:szCs w:val="27"/>
          <w:rtl/>
        </w:rPr>
        <w:t>الأن قم بإختيار هذه الأداة أداة الإير برش ... وأختر اللون الأسود يفضل ذلك ...</w:t>
      </w:r>
    </w:p>
    <w:p w:rsidR="00E008E4" w:rsidRDefault="00E008E4" w:rsidP="00E008E4">
      <w:pPr>
        <w:pStyle w:val="NormalWeb"/>
        <w:jc w:val="center"/>
        <w:rPr>
          <w:rtl/>
        </w:rPr>
      </w:pPr>
      <w:r>
        <w:rPr>
          <w:noProof/>
          <w:sz w:val="27"/>
          <w:szCs w:val="27"/>
        </w:rPr>
        <w:lastRenderedPageBreak/>
        <w:drawing>
          <wp:inline distT="0" distB="0" distL="0" distR="0">
            <wp:extent cx="561975" cy="1009650"/>
            <wp:effectExtent l="19050" t="0" r="9525" b="0"/>
            <wp:docPr id="510" name="Picture 510" descr="http://www.khayma.com/dakah5/t7/t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khayma.com/dakah5/t7/t06.gif"/>
                    <pic:cNvPicPr>
                      <a:picLocks noChangeAspect="1" noChangeArrowheads="1"/>
                    </pic:cNvPicPr>
                  </pic:nvPicPr>
                  <pic:blipFill>
                    <a:blip r:embed="rId121" cstate="print"/>
                    <a:srcRect/>
                    <a:stretch>
                      <a:fillRect/>
                    </a:stretch>
                  </pic:blipFill>
                  <pic:spPr bwMode="auto">
                    <a:xfrm>
                      <a:off x="0" y="0"/>
                      <a:ext cx="561975" cy="1009650"/>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jc w:val="center"/>
      </w:pPr>
      <w:r>
        <w:t> </w:t>
      </w:r>
    </w:p>
    <w:p w:rsidR="00E008E4" w:rsidRDefault="00E008E4" w:rsidP="00E008E4">
      <w:pPr>
        <w:pStyle w:val="NormalWeb"/>
        <w:bidi/>
        <w:jc w:val="center"/>
      </w:pPr>
      <w:r>
        <w:rPr>
          <w:sz w:val="27"/>
          <w:szCs w:val="27"/>
          <w:rtl/>
        </w:rPr>
        <w:t xml:space="preserve">ثم قم بالرسم على حدد الشكل الذي قمت برسمه ... وكن دقيق في هذه الحركة ولا تجهل الحدود كبيرة جدأ ... وتأكد أن التحديد </w:t>
      </w:r>
      <w:r>
        <w:rPr>
          <w:rFonts w:ascii="Arial" w:hAnsi="Arial" w:cs="Arial"/>
          <w:sz w:val="27"/>
          <w:szCs w:val="27"/>
        </w:rPr>
        <w:t>SELECT</w:t>
      </w:r>
      <w:r>
        <w:rPr>
          <w:sz w:val="27"/>
          <w:szCs w:val="27"/>
          <w:rtl/>
        </w:rPr>
        <w:t xml:space="preserve"> لا زال موجداُ حتى أطلب منك إلغائة ...</w:t>
      </w:r>
    </w:p>
    <w:p w:rsidR="00E008E4" w:rsidRDefault="00E008E4" w:rsidP="00E008E4">
      <w:pPr>
        <w:pStyle w:val="NormalWeb"/>
        <w:jc w:val="center"/>
        <w:rPr>
          <w:rtl/>
        </w:rPr>
      </w:pPr>
      <w:r>
        <w:rPr>
          <w:noProof/>
          <w:sz w:val="27"/>
          <w:szCs w:val="27"/>
        </w:rPr>
        <w:drawing>
          <wp:inline distT="0" distB="0" distL="0" distR="0">
            <wp:extent cx="2381250" cy="1409700"/>
            <wp:effectExtent l="19050" t="0" r="0" b="0"/>
            <wp:docPr id="511" name="Picture 511" descr="http://www.khayma.com/dakah5/t7/t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khayma.com/dakah5/t7/t07.gif"/>
                    <pic:cNvPicPr>
                      <a:picLocks noChangeAspect="1" noChangeArrowheads="1"/>
                    </pic:cNvPicPr>
                  </pic:nvPicPr>
                  <pic:blipFill>
                    <a:blip r:embed="rId122" cstate="print"/>
                    <a:srcRect/>
                    <a:stretch>
                      <a:fillRect/>
                    </a:stretch>
                  </pic:blipFill>
                  <pic:spPr bwMode="auto">
                    <a:xfrm>
                      <a:off x="0" y="0"/>
                      <a:ext cx="2381250" cy="1409700"/>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bidi/>
        <w:jc w:val="center"/>
      </w:pPr>
      <w:r>
        <w:rPr>
          <w:sz w:val="27"/>
          <w:szCs w:val="27"/>
          <w:rtl/>
        </w:rPr>
        <w:t>الأن قم بعمل الحدود كهذا الشكل تقريباً أو ما تراه منا سباً ....</w:t>
      </w:r>
    </w:p>
    <w:p w:rsidR="00E008E4" w:rsidRDefault="00E008E4" w:rsidP="00E008E4">
      <w:pPr>
        <w:pStyle w:val="NormalWeb"/>
        <w:jc w:val="center"/>
        <w:rPr>
          <w:rtl/>
        </w:rPr>
      </w:pPr>
      <w:r>
        <w:rPr>
          <w:noProof/>
          <w:sz w:val="27"/>
          <w:szCs w:val="27"/>
        </w:rPr>
        <w:lastRenderedPageBreak/>
        <w:drawing>
          <wp:inline distT="0" distB="0" distL="0" distR="0">
            <wp:extent cx="2381250" cy="1409700"/>
            <wp:effectExtent l="19050" t="0" r="0" b="0"/>
            <wp:docPr id="512" name="Picture 512" descr="http://www.khayma.com/dakah5/t7/t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khayma.com/dakah5/t7/t08.gif"/>
                    <pic:cNvPicPr>
                      <a:picLocks noChangeAspect="1" noChangeArrowheads="1"/>
                    </pic:cNvPicPr>
                  </pic:nvPicPr>
                  <pic:blipFill>
                    <a:blip r:embed="rId123" cstate="print"/>
                    <a:srcRect/>
                    <a:stretch>
                      <a:fillRect/>
                    </a:stretch>
                  </pic:blipFill>
                  <pic:spPr bwMode="auto">
                    <a:xfrm>
                      <a:off x="0" y="0"/>
                      <a:ext cx="2381250" cy="1409700"/>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rtl/>
        </w:rPr>
        <w:t> </w:t>
      </w:r>
    </w:p>
    <w:p w:rsidR="00E008E4" w:rsidRDefault="00E008E4" w:rsidP="00E008E4">
      <w:pPr>
        <w:pStyle w:val="NormalWeb"/>
        <w:bidi/>
        <w:jc w:val="center"/>
        <w:rPr>
          <w:rtl/>
        </w:rPr>
      </w:pPr>
      <w:r>
        <w:rPr>
          <w:sz w:val="27"/>
          <w:szCs w:val="27"/>
          <w:rtl/>
        </w:rPr>
        <w:t>بعد ذلك بإمكانك إختيار لونين حسب رغبتك ولنفترض اللون الأبيض والوردي ... وقم بإعطاء تدرجات متداخله على الجزء الأسفل من العين حسب ما تراه مناسباً ...</w:t>
      </w:r>
    </w:p>
    <w:p w:rsidR="00E008E4" w:rsidRDefault="00E008E4" w:rsidP="00E008E4">
      <w:pPr>
        <w:pStyle w:val="NormalWeb"/>
        <w:jc w:val="center"/>
        <w:rPr>
          <w:rtl/>
        </w:rPr>
      </w:pPr>
      <w:r>
        <w:rPr>
          <w:noProof/>
          <w:sz w:val="27"/>
          <w:szCs w:val="27"/>
        </w:rPr>
        <w:drawing>
          <wp:inline distT="0" distB="0" distL="0" distR="0">
            <wp:extent cx="2686050" cy="1571625"/>
            <wp:effectExtent l="19050" t="0" r="0" b="0"/>
            <wp:docPr id="513" name="Picture 513" descr="http://www.khayma.com/dakah5/t7/t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khayma.com/dakah5/t7/t09.gif"/>
                    <pic:cNvPicPr>
                      <a:picLocks noChangeAspect="1" noChangeArrowheads="1"/>
                    </pic:cNvPicPr>
                  </pic:nvPicPr>
                  <pic:blipFill>
                    <a:blip r:embed="rId124" cstate="print"/>
                    <a:srcRect/>
                    <a:stretch>
                      <a:fillRect/>
                    </a:stretch>
                  </pic:blipFill>
                  <pic:spPr bwMode="auto">
                    <a:xfrm>
                      <a:off x="0" y="0"/>
                      <a:ext cx="2686050" cy="1571625"/>
                    </a:xfrm>
                    <a:prstGeom prst="rect">
                      <a:avLst/>
                    </a:prstGeom>
                    <a:noFill/>
                    <a:ln w="9525">
                      <a:noFill/>
                      <a:miter lim="800000"/>
                      <a:headEnd/>
                      <a:tailEnd/>
                    </a:ln>
                  </pic:spPr>
                </pic:pic>
              </a:graphicData>
            </a:graphic>
          </wp:inline>
        </w:drawing>
      </w:r>
    </w:p>
    <w:p w:rsidR="00E008E4" w:rsidRDefault="00E008E4" w:rsidP="00E008E4">
      <w:pPr>
        <w:pStyle w:val="NormalWeb"/>
        <w:jc w:val="center"/>
      </w:pPr>
      <w:r>
        <w:rPr>
          <w:sz w:val="27"/>
          <w:szCs w:val="27"/>
          <w:rtl/>
        </w:rPr>
        <w:t>بعد ذلك قم بإختيار طبقة جديدة للمرحلة التالية</w:t>
      </w:r>
    </w:p>
    <w:p w:rsidR="00E008E4" w:rsidRDefault="00E008E4" w:rsidP="00E008E4">
      <w:pPr>
        <w:pStyle w:val="NormalWeb"/>
        <w:jc w:val="center"/>
      </w:pPr>
      <w:r>
        <w:rPr>
          <w:noProof/>
          <w:sz w:val="27"/>
          <w:szCs w:val="27"/>
        </w:rPr>
        <w:lastRenderedPageBreak/>
        <w:drawing>
          <wp:inline distT="0" distB="0" distL="0" distR="0">
            <wp:extent cx="266700" cy="1371600"/>
            <wp:effectExtent l="19050" t="0" r="0" b="0"/>
            <wp:docPr id="514" name="Picture 514" descr="http://www.khayma.com/dakah5/t7/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khayma.com/dakah5/t7/ne.gif"/>
                    <pic:cNvPicPr>
                      <a:picLocks noChangeAspect="1" noChangeArrowheads="1"/>
                    </pic:cNvPicPr>
                  </pic:nvPicPr>
                  <pic:blipFill>
                    <a:blip r:embed="rId120" cstate="print"/>
                    <a:srcRect/>
                    <a:stretch>
                      <a:fillRect/>
                    </a:stretch>
                  </pic:blipFill>
                  <pic:spPr bwMode="auto">
                    <a:xfrm>
                      <a:off x="0" y="0"/>
                      <a:ext cx="266700" cy="1371600"/>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bidi/>
        <w:jc w:val="center"/>
      </w:pPr>
      <w:r>
        <w:rPr>
          <w:sz w:val="27"/>
          <w:szCs w:val="27"/>
          <w:rtl/>
        </w:rPr>
        <w:t xml:space="preserve">بعد ذلك قم بإلغاء التحديد بالضغط على </w:t>
      </w:r>
      <w:r>
        <w:rPr>
          <w:rFonts w:ascii="Arial" w:hAnsi="Arial" w:cs="Arial"/>
          <w:sz w:val="27"/>
          <w:szCs w:val="27"/>
        </w:rPr>
        <w:t>Ctrl+D</w:t>
      </w:r>
      <w:r>
        <w:rPr>
          <w:rFonts w:ascii="Arial" w:hAnsi="Arial" w:cs="Arial"/>
          <w:sz w:val="27"/>
          <w:szCs w:val="27"/>
          <w:rtl/>
        </w:rPr>
        <w:t xml:space="preserve"> &gt;&gt;&gt;</w:t>
      </w:r>
      <w:r>
        <w:rPr>
          <w:sz w:val="27"/>
          <w:szCs w:val="27"/>
          <w:rtl/>
        </w:rPr>
        <w:t xml:space="preserve"> وبعدها إختر الأداة المبينة في الشكل وهي الريشة .... </w:t>
      </w:r>
    </w:p>
    <w:p w:rsidR="00E008E4" w:rsidRDefault="00E008E4" w:rsidP="00E008E4">
      <w:pPr>
        <w:pStyle w:val="NormalWeb"/>
        <w:jc w:val="center"/>
        <w:rPr>
          <w:rtl/>
        </w:rPr>
      </w:pPr>
      <w:r>
        <w:rPr>
          <w:noProof/>
          <w:sz w:val="27"/>
          <w:szCs w:val="27"/>
        </w:rPr>
        <w:drawing>
          <wp:inline distT="0" distB="0" distL="0" distR="0">
            <wp:extent cx="561975" cy="1476375"/>
            <wp:effectExtent l="19050" t="0" r="9525" b="0"/>
            <wp:docPr id="515" name="Picture 515" descr="http://www.khayma.com/dakah5/t7/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khayma.com/dakah5/t7/t10.gif"/>
                    <pic:cNvPicPr>
                      <a:picLocks noChangeAspect="1" noChangeArrowheads="1"/>
                    </pic:cNvPicPr>
                  </pic:nvPicPr>
                  <pic:blipFill>
                    <a:blip r:embed="rId125" cstate="print"/>
                    <a:srcRect/>
                    <a:stretch>
                      <a:fillRect/>
                    </a:stretch>
                  </pic:blipFill>
                  <pic:spPr bwMode="auto">
                    <a:xfrm>
                      <a:off x="0" y="0"/>
                      <a:ext cx="561975" cy="1476375"/>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sz w:val="27"/>
          <w:szCs w:val="27"/>
          <w:rtl/>
        </w:rPr>
        <w:t xml:space="preserve">وقم بالضغط المتتالي المزدوج عليه .. وذلك لإظهار هذه النافذة الخاصة بالريشة ... قم بتمكين الـ </w:t>
      </w:r>
      <w:r>
        <w:rPr>
          <w:rFonts w:ascii="Arial" w:hAnsi="Arial" w:cs="Arial"/>
          <w:sz w:val="27"/>
          <w:szCs w:val="27"/>
        </w:rPr>
        <w:t>FADE</w:t>
      </w:r>
      <w:r>
        <w:rPr>
          <w:sz w:val="27"/>
          <w:szCs w:val="27"/>
          <w:rtl/>
        </w:rPr>
        <w:t xml:space="preserve"> وأجعلة على 25 أو ما تراه مناسبا </w:t>
      </w:r>
    </w:p>
    <w:p w:rsidR="00E008E4" w:rsidRDefault="00E008E4" w:rsidP="00E008E4">
      <w:pPr>
        <w:pStyle w:val="NormalWeb"/>
        <w:jc w:val="center"/>
        <w:rPr>
          <w:rtl/>
        </w:rPr>
      </w:pPr>
      <w:r>
        <w:rPr>
          <w:noProof/>
          <w:sz w:val="27"/>
          <w:szCs w:val="27"/>
        </w:rPr>
        <w:lastRenderedPageBreak/>
        <w:drawing>
          <wp:inline distT="0" distB="0" distL="0" distR="0">
            <wp:extent cx="2019300" cy="1238250"/>
            <wp:effectExtent l="19050" t="0" r="0" b="0"/>
            <wp:docPr id="516" name="Picture 516" descr="http://www.khayma.com/dakah5/t7/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khayma.com/dakah5/t7/t11.gif"/>
                    <pic:cNvPicPr>
                      <a:picLocks noChangeAspect="1" noChangeArrowheads="1"/>
                    </pic:cNvPicPr>
                  </pic:nvPicPr>
                  <pic:blipFill>
                    <a:blip r:embed="rId126" cstate="print"/>
                    <a:srcRect/>
                    <a:stretch>
                      <a:fillRect/>
                    </a:stretch>
                  </pic:blipFill>
                  <pic:spPr bwMode="auto">
                    <a:xfrm>
                      <a:off x="0" y="0"/>
                      <a:ext cx="2019300" cy="1238250"/>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sz w:val="27"/>
          <w:szCs w:val="27"/>
          <w:rtl/>
        </w:rPr>
        <w:t>والغرض من هذا هو إعطاء تدرج حتى ينتهي للريشة ....</w:t>
      </w:r>
    </w:p>
    <w:p w:rsidR="00E008E4" w:rsidRDefault="00E008E4" w:rsidP="00E008E4">
      <w:pPr>
        <w:pStyle w:val="NormalWeb"/>
        <w:bidi/>
        <w:jc w:val="center"/>
        <w:rPr>
          <w:rtl/>
        </w:rPr>
      </w:pPr>
      <w:r>
        <w:rPr>
          <w:sz w:val="27"/>
          <w:szCs w:val="27"/>
          <w:rtl/>
        </w:rPr>
        <w:t>الأن إذهب إلى الشكل المرسوم وقم برسم حدود ظاهرة كأنها الرموش للعين ... وستلاحظ التالي ...</w:t>
      </w:r>
    </w:p>
    <w:p w:rsidR="00E008E4" w:rsidRDefault="00E008E4" w:rsidP="00E008E4">
      <w:pPr>
        <w:pStyle w:val="NormalWeb"/>
        <w:jc w:val="center"/>
        <w:rPr>
          <w:rtl/>
        </w:rPr>
      </w:pPr>
      <w:r>
        <w:rPr>
          <w:noProof/>
          <w:sz w:val="27"/>
          <w:szCs w:val="27"/>
        </w:rPr>
        <w:drawing>
          <wp:inline distT="0" distB="0" distL="0" distR="0">
            <wp:extent cx="2505075" cy="1628775"/>
            <wp:effectExtent l="19050" t="0" r="9525" b="0"/>
            <wp:docPr id="517" name="Picture 517" descr="http://www.khayma.com/dakah5/t7/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khayma.com/dakah5/t7/t12.gif"/>
                    <pic:cNvPicPr>
                      <a:picLocks noChangeAspect="1" noChangeArrowheads="1"/>
                    </pic:cNvPicPr>
                  </pic:nvPicPr>
                  <pic:blipFill>
                    <a:blip r:embed="rId127" cstate="print"/>
                    <a:srcRect/>
                    <a:stretch>
                      <a:fillRect/>
                    </a:stretch>
                  </pic:blipFill>
                  <pic:spPr bwMode="auto">
                    <a:xfrm>
                      <a:off x="0" y="0"/>
                      <a:ext cx="2505075" cy="1628775"/>
                    </a:xfrm>
                    <a:prstGeom prst="rect">
                      <a:avLst/>
                    </a:prstGeom>
                    <a:noFill/>
                    <a:ln w="9525">
                      <a:noFill/>
                      <a:miter lim="800000"/>
                      <a:headEnd/>
                      <a:tailEnd/>
                    </a:ln>
                  </pic:spPr>
                </pic:pic>
              </a:graphicData>
            </a:graphic>
          </wp:inline>
        </w:drawing>
      </w:r>
    </w:p>
    <w:p w:rsidR="00E008E4" w:rsidRDefault="00E008E4" w:rsidP="00E008E4">
      <w:pPr>
        <w:pStyle w:val="NormalWeb"/>
        <w:bidi/>
        <w:jc w:val="center"/>
      </w:pPr>
      <w:r>
        <w:rPr>
          <w:sz w:val="27"/>
          <w:szCs w:val="27"/>
          <w:rtl/>
        </w:rPr>
        <w:t>حاول تكرار هذه العملية حتى تحصل على هذه النتيجة .. أو أفضل منها لأن هذه النتيجة أقل من المستوى المطلوب ..</w:t>
      </w:r>
    </w:p>
    <w:p w:rsidR="00E008E4" w:rsidRDefault="00E008E4" w:rsidP="00E008E4">
      <w:pPr>
        <w:pStyle w:val="NormalWeb"/>
        <w:jc w:val="center"/>
        <w:rPr>
          <w:rtl/>
        </w:rPr>
      </w:pPr>
      <w:r>
        <w:rPr>
          <w:noProof/>
          <w:sz w:val="27"/>
          <w:szCs w:val="27"/>
        </w:rPr>
        <w:lastRenderedPageBreak/>
        <w:drawing>
          <wp:inline distT="0" distB="0" distL="0" distR="0">
            <wp:extent cx="2505075" cy="1628775"/>
            <wp:effectExtent l="19050" t="0" r="9525" b="0"/>
            <wp:docPr id="518" name="Picture 518" descr="http://www.khayma.com/dakah5/t7/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khayma.com/dakah5/t7/t13.gif"/>
                    <pic:cNvPicPr>
                      <a:picLocks noChangeAspect="1" noChangeArrowheads="1"/>
                    </pic:cNvPicPr>
                  </pic:nvPicPr>
                  <pic:blipFill>
                    <a:blip r:embed="rId128" cstate="print"/>
                    <a:srcRect/>
                    <a:stretch>
                      <a:fillRect/>
                    </a:stretch>
                  </pic:blipFill>
                  <pic:spPr bwMode="auto">
                    <a:xfrm>
                      <a:off x="0" y="0"/>
                      <a:ext cx="2505075" cy="1628775"/>
                    </a:xfrm>
                    <a:prstGeom prst="rect">
                      <a:avLst/>
                    </a:prstGeom>
                    <a:noFill/>
                    <a:ln w="9525">
                      <a:noFill/>
                      <a:miter lim="800000"/>
                      <a:headEnd/>
                      <a:tailEnd/>
                    </a:ln>
                  </pic:spPr>
                </pic:pic>
              </a:graphicData>
            </a:graphic>
          </wp:inline>
        </w:drawing>
      </w:r>
    </w:p>
    <w:p w:rsidR="00E008E4" w:rsidRDefault="00E008E4" w:rsidP="00E008E4">
      <w:pPr>
        <w:pStyle w:val="NormalWeb"/>
        <w:jc w:val="center"/>
      </w:pPr>
      <w:r>
        <w:rPr>
          <w:sz w:val="27"/>
          <w:szCs w:val="27"/>
          <w:rtl/>
        </w:rPr>
        <w:t>بإمكانك الأن إختيار طبقة جديدة لإكمال المرحلة التالية</w:t>
      </w:r>
    </w:p>
    <w:p w:rsidR="00E008E4" w:rsidRDefault="00E008E4" w:rsidP="00E008E4">
      <w:pPr>
        <w:pStyle w:val="NormalWeb"/>
        <w:jc w:val="center"/>
      </w:pPr>
      <w:r>
        <w:rPr>
          <w:noProof/>
          <w:sz w:val="27"/>
          <w:szCs w:val="27"/>
        </w:rPr>
        <w:drawing>
          <wp:inline distT="0" distB="0" distL="0" distR="0">
            <wp:extent cx="266700" cy="1371600"/>
            <wp:effectExtent l="19050" t="0" r="0" b="0"/>
            <wp:docPr id="519" name="Picture 519" descr="http://www.khayma.com/dakah5/t7/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khayma.com/dakah5/t7/ne.gif"/>
                    <pic:cNvPicPr>
                      <a:picLocks noChangeAspect="1" noChangeArrowheads="1"/>
                    </pic:cNvPicPr>
                  </pic:nvPicPr>
                  <pic:blipFill>
                    <a:blip r:embed="rId120" cstate="print"/>
                    <a:srcRect/>
                    <a:stretch>
                      <a:fillRect/>
                    </a:stretch>
                  </pic:blipFill>
                  <pic:spPr bwMode="auto">
                    <a:xfrm>
                      <a:off x="0" y="0"/>
                      <a:ext cx="266700" cy="1371600"/>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jc w:val="center"/>
      </w:pPr>
      <w:r>
        <w:rPr>
          <w:sz w:val="27"/>
          <w:szCs w:val="27"/>
          <w:rtl/>
        </w:rPr>
        <w:t xml:space="preserve">الأن نريد رسم العروق الداخلية للعين وذلك بإختيار لون مناسب ويفضل اللون الوردي أو الأحمر ... ولا تغير الريشة فقم برسم تعرجات عند حواف الشكل ليظهر لك هذا الشكل التالي </w:t>
      </w:r>
    </w:p>
    <w:p w:rsidR="00E008E4" w:rsidRDefault="00E008E4" w:rsidP="00E008E4">
      <w:pPr>
        <w:pStyle w:val="NormalWeb"/>
        <w:jc w:val="center"/>
      </w:pPr>
      <w:r>
        <w:rPr>
          <w:noProof/>
          <w:sz w:val="27"/>
          <w:szCs w:val="27"/>
        </w:rPr>
        <w:lastRenderedPageBreak/>
        <w:drawing>
          <wp:inline distT="0" distB="0" distL="0" distR="0">
            <wp:extent cx="2505075" cy="1628775"/>
            <wp:effectExtent l="19050" t="0" r="9525" b="0"/>
            <wp:docPr id="520" name="Picture 520" descr="http://www.khayma.com/dakah5/t7/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khayma.com/dakah5/t7/t14.gif"/>
                    <pic:cNvPicPr>
                      <a:picLocks noChangeAspect="1" noChangeArrowheads="1"/>
                    </pic:cNvPicPr>
                  </pic:nvPicPr>
                  <pic:blipFill>
                    <a:blip r:embed="rId129" cstate="print"/>
                    <a:srcRect/>
                    <a:stretch>
                      <a:fillRect/>
                    </a:stretch>
                  </pic:blipFill>
                  <pic:spPr bwMode="auto">
                    <a:xfrm>
                      <a:off x="0" y="0"/>
                      <a:ext cx="2505075" cy="1628775"/>
                    </a:xfrm>
                    <a:prstGeom prst="rect">
                      <a:avLst/>
                    </a:prstGeom>
                    <a:noFill/>
                    <a:ln w="9525">
                      <a:noFill/>
                      <a:miter lim="800000"/>
                      <a:headEnd/>
                      <a:tailEnd/>
                    </a:ln>
                  </pic:spPr>
                </pic:pic>
              </a:graphicData>
            </a:graphic>
          </wp:inline>
        </w:drawing>
      </w:r>
    </w:p>
    <w:p w:rsidR="00E008E4" w:rsidRDefault="00E008E4" w:rsidP="00E008E4">
      <w:pPr>
        <w:pStyle w:val="NormalWeb"/>
        <w:jc w:val="center"/>
      </w:pPr>
      <w:r>
        <w:t> </w:t>
      </w:r>
    </w:p>
    <w:p w:rsidR="00E008E4" w:rsidRDefault="00E008E4" w:rsidP="00E008E4">
      <w:pPr>
        <w:pStyle w:val="NormalWeb"/>
        <w:jc w:val="center"/>
      </w:pPr>
      <w:r>
        <w:rPr>
          <w:sz w:val="27"/>
          <w:szCs w:val="27"/>
          <w:rtl/>
        </w:rPr>
        <w:t>وبإمكانك إضافة تدرج أحمر على الجوانب بنفس الريشة لكن أكبر مقاساُ من الأول</w:t>
      </w:r>
      <w:r>
        <w:rPr>
          <w:sz w:val="27"/>
          <w:szCs w:val="27"/>
        </w:rPr>
        <w:t xml:space="preserve"> ...</w:t>
      </w:r>
    </w:p>
    <w:p w:rsidR="00E008E4" w:rsidRDefault="00E008E4" w:rsidP="00E008E4">
      <w:pPr>
        <w:pStyle w:val="NormalWeb"/>
        <w:jc w:val="center"/>
      </w:pPr>
      <w:r>
        <w:rPr>
          <w:noProof/>
          <w:sz w:val="27"/>
          <w:szCs w:val="27"/>
        </w:rPr>
        <w:drawing>
          <wp:inline distT="0" distB="0" distL="0" distR="0">
            <wp:extent cx="2647950" cy="1581150"/>
            <wp:effectExtent l="19050" t="0" r="0" b="0"/>
            <wp:docPr id="521" name="Picture 521" descr="http://www.khayma.com/dakah5/t7/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khayma.com/dakah5/t7/t15.gif"/>
                    <pic:cNvPicPr>
                      <a:picLocks noChangeAspect="1" noChangeArrowheads="1"/>
                    </pic:cNvPicPr>
                  </pic:nvPicPr>
                  <pic:blipFill>
                    <a:blip r:embed="rId130" cstate="print"/>
                    <a:srcRect/>
                    <a:stretch>
                      <a:fillRect/>
                    </a:stretch>
                  </pic:blipFill>
                  <pic:spPr bwMode="auto">
                    <a:xfrm>
                      <a:off x="0" y="0"/>
                      <a:ext cx="2647950" cy="158115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بسم الله الرحمن الرحيم</w:t>
      </w:r>
    </w:p>
    <w:p w:rsidR="00156162" w:rsidRDefault="00156162" w:rsidP="00156162">
      <w:pPr>
        <w:pStyle w:val="NormalWeb"/>
        <w:jc w:val="center"/>
      </w:pPr>
      <w:r>
        <w:t> </w:t>
      </w:r>
    </w:p>
    <w:p w:rsidR="00156162" w:rsidRDefault="00156162" w:rsidP="00156162">
      <w:pPr>
        <w:pStyle w:val="NormalWeb"/>
        <w:jc w:val="center"/>
      </w:pPr>
      <w:r>
        <w:rPr>
          <w:sz w:val="27"/>
          <w:szCs w:val="27"/>
          <w:rtl/>
        </w:rPr>
        <w:lastRenderedPageBreak/>
        <w:t>نعود بكم أخواني الأعزاء ضمن الدروس التعليمية</w:t>
      </w:r>
      <w:r>
        <w:rPr>
          <w:sz w:val="27"/>
          <w:szCs w:val="27"/>
        </w:rPr>
        <w:t xml:space="preserve"> .. </w:t>
      </w:r>
      <w:r>
        <w:rPr>
          <w:sz w:val="27"/>
          <w:szCs w:val="27"/>
          <w:rtl/>
        </w:rPr>
        <w:t>وهذا الدرس البسيط والذي يجعلك تصمم بدون ولا فلتر خارجي</w:t>
      </w:r>
    </w:p>
    <w:p w:rsidR="00156162" w:rsidRDefault="00156162" w:rsidP="00156162">
      <w:pPr>
        <w:pStyle w:val="NormalWeb"/>
        <w:jc w:val="center"/>
      </w:pPr>
      <w:r>
        <w:rPr>
          <w:sz w:val="27"/>
          <w:szCs w:val="27"/>
          <w:rtl/>
        </w:rPr>
        <w:t xml:space="preserve">قد نختصر بعض الشي لعجلة من أمري لذلك أرجوا أن لا تؤاخوني على هذه الأخطاء .. ولا تنسوني من صالح دعواكم </w:t>
      </w:r>
    </w:p>
    <w:p w:rsidR="00156162" w:rsidRDefault="00156162" w:rsidP="00156162">
      <w:pPr>
        <w:pStyle w:val="NormalWeb"/>
        <w:jc w:val="center"/>
      </w:pPr>
      <w:r>
        <w:t> </w:t>
      </w:r>
    </w:p>
    <w:p w:rsidR="00156162" w:rsidRDefault="00156162" w:rsidP="00156162">
      <w:pPr>
        <w:pStyle w:val="NormalWeb"/>
        <w:jc w:val="center"/>
      </w:pPr>
      <w:r>
        <w:rPr>
          <w:sz w:val="27"/>
          <w:szCs w:val="27"/>
          <w:rtl/>
        </w:rPr>
        <w:t>أولا ضع تدرج بهذه الشكل عن طريق أداة التدرج</w:t>
      </w:r>
    </w:p>
    <w:p w:rsidR="00156162" w:rsidRDefault="00156162" w:rsidP="00156162">
      <w:pPr>
        <w:pStyle w:val="NormalWeb"/>
        <w:jc w:val="center"/>
      </w:pPr>
      <w:r>
        <w:rPr>
          <w:noProof/>
          <w:sz w:val="27"/>
          <w:szCs w:val="27"/>
        </w:rPr>
        <w:drawing>
          <wp:inline distT="0" distB="0" distL="0" distR="0">
            <wp:extent cx="3048000" cy="2286000"/>
            <wp:effectExtent l="19050" t="0" r="0" b="0"/>
            <wp:docPr id="566" name="Picture 566" descr="http://www.khayma.com/dakah5/t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khayma.com/dakah5/t9/001.jpg"/>
                    <pic:cNvPicPr>
                      <a:picLocks noChangeAspect="1" noChangeArrowheads="1"/>
                    </pic:cNvPicPr>
                  </pic:nvPicPr>
                  <pic:blipFill>
                    <a:blip r:embed="rId13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 xml:space="preserve">ثم أعطها من الجهة السفلية اليمنى تدرج بسيط باللون الأخضر </w:t>
      </w:r>
    </w:p>
    <w:p w:rsidR="00156162" w:rsidRDefault="00156162" w:rsidP="00156162">
      <w:pPr>
        <w:pStyle w:val="NormalWeb"/>
        <w:jc w:val="center"/>
      </w:pPr>
      <w:r>
        <w:rPr>
          <w:noProof/>
          <w:sz w:val="27"/>
          <w:szCs w:val="27"/>
        </w:rPr>
        <w:lastRenderedPageBreak/>
        <w:drawing>
          <wp:inline distT="0" distB="0" distL="0" distR="0">
            <wp:extent cx="3048000" cy="2286000"/>
            <wp:effectExtent l="19050" t="0" r="0" b="0"/>
            <wp:docPr id="567" name="Picture 567" descr="http://www.khayma.com/dakah5/t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khayma.com/dakah5/t9/002.jpg"/>
                    <pic:cNvPicPr>
                      <a:picLocks noChangeAspect="1" noChangeArrowheads="1"/>
                    </pic:cNvPicPr>
                  </pic:nvPicPr>
                  <pic:blipFill>
                    <a:blip r:embed="rId13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خذ طبقة جديدة ثم</w:t>
      </w:r>
    </w:p>
    <w:p w:rsidR="00156162" w:rsidRDefault="00156162" w:rsidP="00156162">
      <w:pPr>
        <w:pStyle w:val="NormalWeb"/>
        <w:jc w:val="center"/>
      </w:pPr>
      <w:r>
        <w:rPr>
          <w:sz w:val="27"/>
          <w:szCs w:val="27"/>
          <w:rtl/>
        </w:rPr>
        <w:t>قم بتحديد هذا الشكل الدائري والغرض منه لكي يصبح كالشمس</w:t>
      </w:r>
      <w:r>
        <w:rPr>
          <w:sz w:val="27"/>
          <w:szCs w:val="27"/>
        </w:rPr>
        <w:t xml:space="preserve"> ..</w:t>
      </w:r>
    </w:p>
    <w:p w:rsidR="00156162" w:rsidRDefault="00156162" w:rsidP="00156162">
      <w:pPr>
        <w:pStyle w:val="NormalWeb"/>
        <w:jc w:val="center"/>
      </w:pPr>
      <w:r>
        <w:rPr>
          <w:noProof/>
          <w:sz w:val="27"/>
          <w:szCs w:val="27"/>
        </w:rPr>
        <w:drawing>
          <wp:inline distT="0" distB="0" distL="0" distR="0">
            <wp:extent cx="3048000" cy="2286000"/>
            <wp:effectExtent l="19050" t="0" r="0" b="0"/>
            <wp:docPr id="568" name="Picture 568" descr="http://www.khayma.com/dakah5/t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khayma.com/dakah5/t9/003.jpg"/>
                    <pic:cNvPicPr>
                      <a:picLocks noChangeAspect="1" noChangeArrowheads="1"/>
                    </pic:cNvPicPr>
                  </pic:nvPicPr>
                  <pic:blipFill>
                    <a:blip r:embed="rId13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lastRenderedPageBreak/>
        <w:t xml:space="preserve">الأن أختر  القائمة التالية ثم </w:t>
      </w:r>
    </w:p>
    <w:p w:rsidR="00156162" w:rsidRDefault="00156162" w:rsidP="00156162">
      <w:pPr>
        <w:pStyle w:val="NormalWeb"/>
        <w:jc w:val="center"/>
      </w:pPr>
      <w:r>
        <w:rPr>
          <w:noProof/>
          <w:sz w:val="27"/>
          <w:szCs w:val="27"/>
        </w:rPr>
        <w:drawing>
          <wp:inline distT="0" distB="0" distL="0" distR="0">
            <wp:extent cx="1533525" cy="2200275"/>
            <wp:effectExtent l="19050" t="0" r="9525" b="0"/>
            <wp:docPr id="569" name="Picture 569" descr="http://www.khayma.com/dakah5/t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khayma.com/dakah5/t9/004.jpg"/>
                    <pic:cNvPicPr>
                      <a:picLocks noChangeAspect="1" noChangeArrowheads="1"/>
                    </pic:cNvPicPr>
                  </pic:nvPicPr>
                  <pic:blipFill>
                    <a:blip r:embed="rId134" cstate="print"/>
                    <a:srcRect/>
                    <a:stretch>
                      <a:fillRect/>
                    </a:stretch>
                  </pic:blipFill>
                  <pic:spPr bwMode="auto">
                    <a:xfrm>
                      <a:off x="0" y="0"/>
                      <a:ext cx="1533525" cy="2200275"/>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ستظهر لك هذه الرسالة بعدها أضغط على موافق</w:t>
      </w:r>
    </w:p>
    <w:p w:rsidR="00156162" w:rsidRDefault="00156162" w:rsidP="00156162">
      <w:pPr>
        <w:pStyle w:val="NormalWeb"/>
        <w:jc w:val="center"/>
      </w:pPr>
      <w:r>
        <w:rPr>
          <w:noProof/>
          <w:sz w:val="27"/>
          <w:szCs w:val="27"/>
        </w:rPr>
        <w:drawing>
          <wp:inline distT="0" distB="0" distL="0" distR="0">
            <wp:extent cx="3048000" cy="990600"/>
            <wp:effectExtent l="19050" t="0" r="0" b="0"/>
            <wp:docPr id="570" name="Picture 570" descr="http://www.khayma.com/dakah5/t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khayma.com/dakah5/t9/005.jpg"/>
                    <pic:cNvPicPr>
                      <a:picLocks noChangeAspect="1" noChangeArrowheads="1"/>
                    </pic:cNvPicPr>
                  </pic:nvPicPr>
                  <pic:blipFill>
                    <a:blip r:embed="rId135" cstate="print"/>
                    <a:srcRect/>
                    <a:stretch>
                      <a:fillRect/>
                    </a:stretch>
                  </pic:blipFill>
                  <pic:spPr bwMode="auto">
                    <a:xfrm>
                      <a:off x="0" y="0"/>
                      <a:ext cx="3048000" cy="9906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الأن قم بتعئة التحديد وذلك بالضغط على مفتاح</w:t>
      </w:r>
      <w:r>
        <w:rPr>
          <w:sz w:val="27"/>
          <w:szCs w:val="27"/>
        </w:rPr>
        <w:t xml:space="preserve"> ctrl + enter</w:t>
      </w:r>
    </w:p>
    <w:p w:rsidR="00156162" w:rsidRDefault="00156162" w:rsidP="00156162">
      <w:pPr>
        <w:pStyle w:val="NormalWeb"/>
        <w:jc w:val="center"/>
      </w:pPr>
      <w:r>
        <w:t> </w:t>
      </w:r>
    </w:p>
    <w:p w:rsidR="00156162" w:rsidRDefault="00156162" w:rsidP="00156162">
      <w:pPr>
        <w:pStyle w:val="NormalWeb"/>
        <w:jc w:val="center"/>
      </w:pPr>
      <w:r>
        <w:rPr>
          <w:noProof/>
          <w:sz w:val="27"/>
          <w:szCs w:val="27"/>
        </w:rPr>
        <w:lastRenderedPageBreak/>
        <w:drawing>
          <wp:inline distT="0" distB="0" distL="0" distR="0">
            <wp:extent cx="3048000" cy="2286000"/>
            <wp:effectExtent l="19050" t="0" r="0" b="0"/>
            <wp:docPr id="571" name="Picture 571" descr="http://www.khayma.com/dakah5/t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khayma.com/dakah5/t9/006.jpg"/>
                    <pic:cNvPicPr>
                      <a:picLocks noChangeAspect="1" noChangeArrowheads="1"/>
                    </pic:cNvPicPr>
                  </pic:nvPicPr>
                  <pic:blipFill>
                    <a:blip r:embed="rId13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 xml:space="preserve">الأن كرر العملية خذ طبقة جديدة وضع تحديد أخر لكن اللون يكون مختلف ويكون أصغر بقليل </w:t>
      </w:r>
    </w:p>
    <w:p w:rsidR="00156162" w:rsidRDefault="00156162" w:rsidP="00156162">
      <w:pPr>
        <w:pStyle w:val="NormalWeb"/>
        <w:jc w:val="center"/>
      </w:pPr>
      <w:r>
        <w:rPr>
          <w:noProof/>
          <w:sz w:val="27"/>
          <w:szCs w:val="27"/>
        </w:rPr>
        <w:drawing>
          <wp:inline distT="0" distB="0" distL="0" distR="0">
            <wp:extent cx="3048000" cy="2286000"/>
            <wp:effectExtent l="19050" t="0" r="0" b="0"/>
            <wp:docPr id="572" name="Picture 572" descr="http://www.khayma.com/dakah5/t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khayma.com/dakah5/t9/007.jpg"/>
                    <pic:cNvPicPr>
                      <a:picLocks noChangeAspect="1" noChangeArrowheads="1"/>
                    </pic:cNvPicPr>
                  </pic:nvPicPr>
                  <pic:blipFill>
                    <a:blip r:embed="rId13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lastRenderedPageBreak/>
        <w:t xml:space="preserve">وأيضا كررها مرة ثالثة وضع اللون الأصفر معها </w:t>
      </w:r>
    </w:p>
    <w:p w:rsidR="00156162" w:rsidRDefault="00156162" w:rsidP="00156162">
      <w:pPr>
        <w:pStyle w:val="NormalWeb"/>
        <w:jc w:val="center"/>
      </w:pPr>
      <w:r>
        <w:rPr>
          <w:noProof/>
          <w:sz w:val="27"/>
          <w:szCs w:val="27"/>
        </w:rPr>
        <w:drawing>
          <wp:inline distT="0" distB="0" distL="0" distR="0">
            <wp:extent cx="3048000" cy="2286000"/>
            <wp:effectExtent l="19050" t="0" r="0" b="0"/>
            <wp:docPr id="573" name="Picture 573" descr="http://www.khayma.com/dakah5/t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khayma.com/dakah5/t9/008.jpg"/>
                    <pic:cNvPicPr>
                      <a:picLocks noChangeAspect="1" noChangeArrowheads="1"/>
                    </pic:cNvPicPr>
                  </pic:nvPicPr>
                  <pic:blipFill>
                    <a:blip r:embed="rId13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الأن  أجلب الصورة التي تريدها أن تكون كالظل حتى وإن كانت ملونه</w:t>
      </w:r>
      <w:r>
        <w:rPr>
          <w:sz w:val="27"/>
          <w:szCs w:val="27"/>
        </w:rPr>
        <w:t xml:space="preserve"> ... </w:t>
      </w:r>
    </w:p>
    <w:p w:rsidR="00156162" w:rsidRDefault="00156162" w:rsidP="00156162">
      <w:pPr>
        <w:pStyle w:val="NormalWeb"/>
        <w:jc w:val="center"/>
      </w:pPr>
      <w:r>
        <w:rPr>
          <w:noProof/>
          <w:sz w:val="27"/>
          <w:szCs w:val="27"/>
        </w:rPr>
        <w:drawing>
          <wp:inline distT="0" distB="0" distL="0" distR="0">
            <wp:extent cx="3048000" cy="2286000"/>
            <wp:effectExtent l="19050" t="0" r="0" b="0"/>
            <wp:docPr id="574" name="Picture 574" descr="http://www.khayma.com/dakah5/t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khayma.com/dakah5/t9/009.jpg"/>
                    <pic:cNvPicPr>
                      <a:picLocks noChangeAspect="1" noChangeArrowheads="1"/>
                    </pic:cNvPicPr>
                  </pic:nvPicPr>
                  <pic:blipFill>
                    <a:blip r:embed="rId13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lastRenderedPageBreak/>
        <w:t>أختر الأمر</w:t>
      </w:r>
      <w:r>
        <w:rPr>
          <w:sz w:val="27"/>
          <w:szCs w:val="27"/>
        </w:rPr>
        <w:t xml:space="preserve"> ctrl+u </w:t>
      </w:r>
      <w:r>
        <w:rPr>
          <w:sz w:val="27"/>
          <w:szCs w:val="27"/>
          <w:rtl/>
        </w:rPr>
        <w:t xml:space="preserve">وحدد القيمة المحددة إلى أن تراها أصبحت سودا </w:t>
      </w:r>
    </w:p>
    <w:p w:rsidR="00156162" w:rsidRDefault="00156162" w:rsidP="00156162">
      <w:pPr>
        <w:pStyle w:val="NormalWeb"/>
        <w:jc w:val="center"/>
      </w:pPr>
      <w:r>
        <w:rPr>
          <w:noProof/>
          <w:sz w:val="27"/>
          <w:szCs w:val="27"/>
        </w:rPr>
        <w:drawing>
          <wp:inline distT="0" distB="0" distL="0" distR="0">
            <wp:extent cx="4019550" cy="1905000"/>
            <wp:effectExtent l="19050" t="0" r="0" b="0"/>
            <wp:docPr id="575" name="Picture 575" descr="http://www.khayma.com/dakah5/t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khayma.com/dakah5/t9/010.jpg"/>
                    <pic:cNvPicPr>
                      <a:picLocks noChangeAspect="1" noChangeArrowheads="1"/>
                    </pic:cNvPicPr>
                  </pic:nvPicPr>
                  <pic:blipFill>
                    <a:blip r:embed="rId140" cstate="print"/>
                    <a:srcRect/>
                    <a:stretch>
                      <a:fillRect/>
                    </a:stretch>
                  </pic:blipFill>
                  <pic:spPr bwMode="auto">
                    <a:xfrm>
                      <a:off x="0" y="0"/>
                      <a:ext cx="4019550" cy="1905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سيظهر لك هذا الشكل بعدها قم بتحديد الشكل وذلك بالضغط على مفتاح</w:t>
      </w:r>
      <w:r>
        <w:rPr>
          <w:sz w:val="27"/>
          <w:szCs w:val="27"/>
        </w:rPr>
        <w:t xml:space="preserve"> ctrl </w:t>
      </w:r>
      <w:r>
        <w:rPr>
          <w:sz w:val="27"/>
          <w:szCs w:val="27"/>
          <w:rtl/>
        </w:rPr>
        <w:t>ثم الطبقة نفسها</w:t>
      </w:r>
    </w:p>
    <w:p w:rsidR="00156162" w:rsidRDefault="00156162" w:rsidP="00156162">
      <w:pPr>
        <w:pStyle w:val="NormalWeb"/>
        <w:jc w:val="center"/>
      </w:pPr>
      <w:r>
        <w:rPr>
          <w:noProof/>
          <w:sz w:val="27"/>
          <w:szCs w:val="27"/>
        </w:rPr>
        <w:drawing>
          <wp:inline distT="0" distB="0" distL="0" distR="0">
            <wp:extent cx="3048000" cy="2286000"/>
            <wp:effectExtent l="19050" t="0" r="0" b="0"/>
            <wp:docPr id="576" name="Picture 576" descr="http://www.khayma.com/dakah5/t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khayma.com/dakah5/t9/011.jpg"/>
                    <pic:cNvPicPr>
                      <a:picLocks noChangeAspect="1" noChangeArrowheads="1"/>
                    </pic:cNvPicPr>
                  </pic:nvPicPr>
                  <pic:blipFill>
                    <a:blip r:embed="rId14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lastRenderedPageBreak/>
        <w:t>بعدد أن حددتها أختر الريشة وقم بوضع حواف بيضاء للصورة كما في الشكل التالي</w:t>
      </w:r>
    </w:p>
    <w:p w:rsidR="00156162" w:rsidRDefault="00156162" w:rsidP="00156162">
      <w:pPr>
        <w:pStyle w:val="NormalWeb"/>
        <w:jc w:val="center"/>
      </w:pPr>
      <w:r>
        <w:rPr>
          <w:noProof/>
          <w:sz w:val="27"/>
          <w:szCs w:val="27"/>
        </w:rPr>
        <w:drawing>
          <wp:inline distT="0" distB="0" distL="0" distR="0">
            <wp:extent cx="3048000" cy="2286000"/>
            <wp:effectExtent l="19050" t="0" r="0" b="0"/>
            <wp:docPr id="577" name="Picture 577" descr="http://www.khayma.com/dakah5/t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khayma.com/dakah5/t9/012.jpg"/>
                    <pic:cNvPicPr>
                      <a:picLocks noChangeAspect="1" noChangeArrowheads="1"/>
                    </pic:cNvPicPr>
                  </pic:nvPicPr>
                  <pic:blipFill>
                    <a:blip r:embed="rId14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لكي تصبح كانها ساطعة على الصورة من الخلف</w:t>
      </w:r>
    </w:p>
    <w:p w:rsidR="00156162" w:rsidRDefault="00156162" w:rsidP="00156162">
      <w:pPr>
        <w:pStyle w:val="NormalWeb"/>
        <w:jc w:val="center"/>
      </w:pPr>
      <w:r>
        <w:rPr>
          <w:noProof/>
          <w:sz w:val="27"/>
          <w:szCs w:val="27"/>
        </w:rPr>
        <w:lastRenderedPageBreak/>
        <w:drawing>
          <wp:inline distT="0" distB="0" distL="0" distR="0">
            <wp:extent cx="3048000" cy="2286000"/>
            <wp:effectExtent l="19050" t="0" r="0" b="0"/>
            <wp:docPr id="578" name="Picture 578" descr="http://www.khayma.com/dakah5/t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khayma.com/dakah5/t9/013.jpg"/>
                    <pic:cNvPicPr>
                      <a:picLocks noChangeAspect="1" noChangeArrowheads="1"/>
                    </pic:cNvPicPr>
                  </pic:nvPicPr>
                  <pic:blipFill>
                    <a:blip r:embed="rId14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الأن بإمكانك إضافة أي نص كما في الشكل التالي</w:t>
      </w:r>
    </w:p>
    <w:p w:rsidR="00156162" w:rsidRDefault="00156162" w:rsidP="00156162">
      <w:pPr>
        <w:pStyle w:val="NormalWeb"/>
        <w:jc w:val="center"/>
      </w:pPr>
      <w:r>
        <w:rPr>
          <w:noProof/>
          <w:sz w:val="27"/>
          <w:szCs w:val="27"/>
        </w:rPr>
        <w:drawing>
          <wp:inline distT="0" distB="0" distL="0" distR="0">
            <wp:extent cx="3048000" cy="2286000"/>
            <wp:effectExtent l="19050" t="0" r="0" b="0"/>
            <wp:docPr id="579" name="Picture 579" descr="http://www.khayma.com/dakah5/t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khayma.com/dakah5/t9/014.jpg"/>
                    <pic:cNvPicPr>
                      <a:picLocks noChangeAspect="1" noChangeArrowheads="1"/>
                    </pic:cNvPicPr>
                  </pic:nvPicPr>
                  <pic:blipFill>
                    <a:blip r:embed="rId14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lastRenderedPageBreak/>
        <w:t xml:space="preserve">بعددها بإمكانك وضع نجمة في الخلفية وراء العلم وهذه النجمة قد تم شرحها من قبل في سحاب </w:t>
      </w:r>
    </w:p>
    <w:p w:rsidR="00156162" w:rsidRDefault="00156162" w:rsidP="00156162">
      <w:pPr>
        <w:pStyle w:val="NormalWeb"/>
        <w:jc w:val="center"/>
      </w:pPr>
      <w:r>
        <w:rPr>
          <w:noProof/>
          <w:sz w:val="27"/>
          <w:szCs w:val="27"/>
        </w:rPr>
        <w:drawing>
          <wp:inline distT="0" distB="0" distL="0" distR="0">
            <wp:extent cx="3048000" cy="2286000"/>
            <wp:effectExtent l="19050" t="0" r="0" b="0"/>
            <wp:docPr id="580" name="Picture 580" descr="http://www.khayma.com/dakah5/t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khayma.com/dakah5/t9/015.jpg"/>
                    <pic:cNvPicPr>
                      <a:picLocks noChangeAspect="1" noChangeArrowheads="1"/>
                    </pic:cNvPicPr>
                  </pic:nvPicPr>
                  <pic:blipFill>
                    <a:blip r:embed="rId14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الأن أختر الإير برش  وأضغط عليها مرتين لكي يظهر الشكل التالي</w:t>
      </w:r>
    </w:p>
    <w:p w:rsidR="00156162" w:rsidRDefault="00156162" w:rsidP="00156162">
      <w:pPr>
        <w:pStyle w:val="NormalWeb"/>
        <w:jc w:val="center"/>
      </w:pPr>
      <w:r>
        <w:rPr>
          <w:noProof/>
          <w:sz w:val="27"/>
          <w:szCs w:val="27"/>
        </w:rPr>
        <w:drawing>
          <wp:inline distT="0" distB="0" distL="0" distR="0">
            <wp:extent cx="561975" cy="828675"/>
            <wp:effectExtent l="19050" t="0" r="9525" b="0"/>
            <wp:docPr id="581" name="Picture 581" descr="http://www.khayma.com/dakah5/t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khayma.com/dakah5/t9/016.jpg"/>
                    <pic:cNvPicPr>
                      <a:picLocks noChangeAspect="1" noChangeArrowheads="1"/>
                    </pic:cNvPicPr>
                  </pic:nvPicPr>
                  <pic:blipFill>
                    <a:blip r:embed="rId146" cstate="print"/>
                    <a:srcRect/>
                    <a:stretch>
                      <a:fillRect/>
                    </a:stretch>
                  </pic:blipFill>
                  <pic:spPr bwMode="auto">
                    <a:xfrm>
                      <a:off x="0" y="0"/>
                      <a:ext cx="561975" cy="828675"/>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 xml:space="preserve">وحدد القيمة التالية حسب ما تراه مناسب </w:t>
      </w:r>
    </w:p>
    <w:p w:rsidR="00156162" w:rsidRDefault="00156162" w:rsidP="00156162">
      <w:pPr>
        <w:pStyle w:val="NormalWeb"/>
        <w:jc w:val="center"/>
      </w:pPr>
      <w:r>
        <w:rPr>
          <w:noProof/>
          <w:sz w:val="27"/>
          <w:szCs w:val="27"/>
        </w:rPr>
        <w:lastRenderedPageBreak/>
        <w:drawing>
          <wp:inline distT="0" distB="0" distL="0" distR="0">
            <wp:extent cx="2019300" cy="1238250"/>
            <wp:effectExtent l="19050" t="0" r="0" b="0"/>
            <wp:docPr id="582" name="Picture 582" descr="http://www.khayma.com/dakah5/t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khayma.com/dakah5/t9/017.jpg"/>
                    <pic:cNvPicPr>
                      <a:picLocks noChangeAspect="1" noChangeArrowheads="1"/>
                    </pic:cNvPicPr>
                  </pic:nvPicPr>
                  <pic:blipFill>
                    <a:blip r:embed="rId147" cstate="print"/>
                    <a:srcRect/>
                    <a:stretch>
                      <a:fillRect/>
                    </a:stretch>
                  </pic:blipFill>
                  <pic:spPr bwMode="auto">
                    <a:xfrm>
                      <a:off x="0" y="0"/>
                      <a:ext cx="2019300" cy="123825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 xml:space="preserve">الأن قم بالمسح على جوانب الصورة كما في الأسفل الأمن والأعلى لكي تصبح كالضباب أو ما شابه ذلك </w:t>
      </w:r>
    </w:p>
    <w:p w:rsidR="00156162" w:rsidRDefault="00156162" w:rsidP="00156162">
      <w:pPr>
        <w:pStyle w:val="NormalWeb"/>
        <w:jc w:val="center"/>
      </w:pPr>
      <w:r>
        <w:rPr>
          <w:noProof/>
          <w:sz w:val="27"/>
          <w:szCs w:val="27"/>
        </w:rPr>
        <w:drawing>
          <wp:inline distT="0" distB="0" distL="0" distR="0">
            <wp:extent cx="3048000" cy="2286000"/>
            <wp:effectExtent l="19050" t="0" r="0" b="0"/>
            <wp:docPr id="583" name="Picture 583" descr="http://www.khayma.com/dakah5/t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khayma.com/dakah5/t9/018.jpg"/>
                    <pic:cNvPicPr>
                      <a:picLocks noChangeAspect="1" noChangeArrowheads="1"/>
                    </pic:cNvPicPr>
                  </pic:nvPicPr>
                  <pic:blipFill>
                    <a:blip r:embed="rId14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56162" w:rsidRDefault="00156162" w:rsidP="00156162">
      <w:pPr>
        <w:pStyle w:val="NormalWeb"/>
        <w:jc w:val="center"/>
      </w:pPr>
      <w:r>
        <w:rPr>
          <w:sz w:val="27"/>
          <w:szCs w:val="27"/>
          <w:rtl/>
        </w:rPr>
        <w:t>وهكذا تمت وصلي اللهم على نبينا محمد وعلى آله وصحبة وسلم تسليما</w:t>
      </w:r>
      <w:r>
        <w:rPr>
          <w:sz w:val="27"/>
          <w:szCs w:val="27"/>
        </w:rPr>
        <w:t xml:space="preserve"> ....</w:t>
      </w:r>
    </w:p>
    <w:p w:rsidR="00156162" w:rsidRDefault="00156162" w:rsidP="00156162">
      <w:pPr>
        <w:pStyle w:val="NormalWeb"/>
        <w:jc w:val="center"/>
      </w:pPr>
      <w:r>
        <w:rPr>
          <w:sz w:val="27"/>
          <w:szCs w:val="27"/>
          <w:rtl/>
        </w:rPr>
        <w:t>لا تنساني أخي الغالي من دعوة صالحة بظهر الغيب</w:t>
      </w:r>
    </w:p>
    <w:p w:rsidR="00156162" w:rsidRDefault="00156162" w:rsidP="00156162">
      <w:pPr>
        <w:pStyle w:val="NormalWeb"/>
        <w:jc w:val="right"/>
      </w:pPr>
      <w:r>
        <w:t> </w:t>
      </w:r>
    </w:p>
    <w:p w:rsidR="00156162" w:rsidRDefault="00C93548" w:rsidP="00156162">
      <w:pPr>
        <w:pStyle w:val="NormalWeb"/>
        <w:jc w:val="right"/>
      </w:pPr>
      <w:hyperlink r:id="rId149" w:history="1">
        <w:r w:rsidR="00156162">
          <w:rPr>
            <w:b/>
            <w:bCs/>
            <w:noProof/>
          </w:rPr>
          <w:drawing>
            <wp:anchor distT="0" distB="0" distL="0" distR="0" simplePos="0" relativeHeight="251660288" behindDoc="0" locked="0" layoutInCell="1" allowOverlap="0">
              <wp:simplePos x="0" y="0"/>
              <wp:positionH relativeFrom="column">
                <wp:posOffset>0</wp:posOffset>
              </wp:positionH>
              <wp:positionV relativeFrom="line">
                <wp:posOffset>0</wp:posOffset>
              </wp:positionV>
              <wp:extent cx="1009650" cy="676275"/>
              <wp:effectExtent l="0" t="0" r="0" b="0"/>
              <wp:wrapSquare wrapText="bothSides"/>
              <wp:docPr id="14" name="Picture 4" descr="http://www.khayma.com/dakah5/images/twitter.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hayma.com/dakah5/images/twitter.png">
                        <a:hlinkClick r:id="rId149"/>
                      </pic:cNvPr>
                      <pic:cNvPicPr>
                        <a:picLocks noChangeAspect="1" noChangeArrowheads="1"/>
                      </pic:cNvPicPr>
                    </pic:nvPicPr>
                    <pic:blipFill>
                      <a:blip r:embed="rId112" cstate="print"/>
                      <a:srcRect/>
                      <a:stretch>
                        <a:fillRect/>
                      </a:stretch>
                    </pic:blipFill>
                    <pic:spPr bwMode="auto">
                      <a:xfrm>
                        <a:off x="0" y="0"/>
                        <a:ext cx="1009650" cy="676275"/>
                      </a:xfrm>
                      <a:prstGeom prst="rect">
                        <a:avLst/>
                      </a:prstGeom>
                      <a:noFill/>
                      <a:ln w="9525">
                        <a:noFill/>
                        <a:miter lim="800000"/>
                        <a:headEnd/>
                        <a:tailEnd/>
                      </a:ln>
                    </pic:spPr>
                  </pic:pic>
                </a:graphicData>
              </a:graphic>
            </wp:anchor>
          </w:drawing>
        </w:r>
      </w:hyperlink>
    </w:p>
    <w:p w:rsidR="00156162" w:rsidRDefault="00156162" w:rsidP="00156162">
      <w:pPr>
        <w:pStyle w:val="NormalWeb"/>
        <w:bidi/>
      </w:pPr>
      <w:r>
        <w:rPr>
          <w:rFonts w:ascii="Tahoma" w:hAnsi="Tahoma" w:cs="Tahoma"/>
          <w:b/>
          <w:bCs/>
          <w:color w:val="808080"/>
          <w:sz w:val="20"/>
          <w:szCs w:val="20"/>
          <w:rtl/>
        </w:rPr>
        <w:t>لمتابعة الجديد والدورات التدريبية تواصل معي على "</w:t>
      </w:r>
      <w:hyperlink r:id="rId150" w:history="1">
        <w:r>
          <w:rPr>
            <w:rStyle w:val="Hyperlink"/>
            <w:rFonts w:ascii="Tahoma" w:hAnsi="Tahoma" w:cs="Tahoma"/>
            <w:b/>
            <w:bCs/>
            <w:color w:val="0088BC"/>
            <w:sz w:val="20"/>
            <w:szCs w:val="20"/>
            <w:rtl/>
          </w:rPr>
          <w:t>تويتر</w:t>
        </w:r>
      </w:hyperlink>
      <w:r>
        <w:rPr>
          <w:rFonts w:ascii="Tahoma" w:hAnsi="Tahoma" w:cs="Tahoma"/>
          <w:b/>
          <w:bCs/>
          <w:color w:val="808080"/>
          <w:sz w:val="20"/>
          <w:szCs w:val="20"/>
          <w:rtl/>
        </w:rPr>
        <w:t xml:space="preserve"> "</w:t>
      </w:r>
    </w:p>
    <w:p w:rsidR="00156162" w:rsidRDefault="00156162" w:rsidP="00156162">
      <w:pPr>
        <w:pStyle w:val="NormalWeb"/>
        <w:bidi/>
        <w:rPr>
          <w:rtl/>
        </w:rPr>
      </w:pPr>
      <w:r>
        <w:rPr>
          <w:rFonts w:ascii="Tahoma" w:hAnsi="Tahoma" w:cs="Tahoma"/>
          <w:b/>
          <w:bCs/>
          <w:color w:val="808080"/>
          <w:sz w:val="20"/>
          <w:szCs w:val="20"/>
          <w:rtl/>
        </w:rPr>
        <w:t xml:space="preserve">قريبا مركز أبعاد للتدريب الإحترافي بإذن الله ... </w:t>
      </w:r>
      <w:r>
        <w:rPr>
          <w:rFonts w:ascii="Tahoma" w:hAnsi="Tahoma" w:cs="Tahoma"/>
          <w:color w:val="808080"/>
          <w:sz w:val="20"/>
          <w:szCs w:val="20"/>
          <w:rtl/>
        </w:rPr>
        <w:t>إنظم معنا الآن</w:t>
      </w:r>
    </w:p>
    <w:p w:rsidR="00156162" w:rsidRDefault="00156162" w:rsidP="00156162">
      <w:pPr>
        <w:pStyle w:val="NormalWeb"/>
        <w:jc w:val="center"/>
        <w:rPr>
          <w:rtl/>
        </w:rPr>
      </w:pPr>
      <w:r>
        <w:t> </w:t>
      </w:r>
    </w:p>
    <w:p w:rsidR="00156162" w:rsidRDefault="00156162" w:rsidP="00156162">
      <w:pPr>
        <w:pStyle w:val="NormalWeb"/>
        <w:jc w:val="center"/>
      </w:pPr>
      <w:r>
        <w:rPr>
          <w:sz w:val="27"/>
          <w:szCs w:val="27"/>
          <w:rtl/>
        </w:rPr>
        <w:t>أخوكم</w:t>
      </w:r>
    </w:p>
    <w:p w:rsidR="00156162" w:rsidRDefault="00156162" w:rsidP="00156162">
      <w:pPr>
        <w:pStyle w:val="NormalWeb"/>
        <w:jc w:val="center"/>
      </w:pPr>
      <w:r>
        <w:rPr>
          <w:sz w:val="27"/>
          <w:szCs w:val="27"/>
        </w:rPr>
        <w:t>aiyousef@hotmail.com</w:t>
      </w: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A5379A" w:rsidRDefault="00A5379A" w:rsidP="00A5379A">
      <w:pPr>
        <w:pStyle w:val="NormalWeb"/>
        <w:jc w:val="center"/>
      </w:pPr>
      <w:r>
        <w:rPr>
          <w:b/>
          <w:bCs/>
          <w:sz w:val="36"/>
          <w:szCs w:val="36"/>
          <w:rtl/>
        </w:rPr>
        <w:t>بسم الله الرحمن الرحيم</w:t>
      </w:r>
    </w:p>
    <w:p w:rsidR="00A5379A" w:rsidRDefault="00A5379A" w:rsidP="00A5379A">
      <w:pPr>
        <w:pStyle w:val="NormalWeb"/>
        <w:jc w:val="center"/>
      </w:pPr>
      <w:r>
        <w:rPr>
          <w:b/>
          <w:bCs/>
          <w:sz w:val="36"/>
          <w:szCs w:val="36"/>
          <w:rtl/>
        </w:rPr>
        <w:t>والصلاة والسلام على أشرف الأنبياء والمرسلين أما بعد ... فالمعذرة على الإنقطاع طيل تلك الفترة .. وأرجوا أن تقبلو هذا الدرس هدية لكم وهي هدية متواضعة</w:t>
      </w:r>
      <w:r>
        <w:rPr>
          <w:b/>
          <w:bCs/>
          <w:sz w:val="36"/>
          <w:szCs w:val="36"/>
        </w:rPr>
        <w:t xml:space="preserve"> ...</w:t>
      </w:r>
    </w:p>
    <w:p w:rsidR="00A5379A" w:rsidRDefault="00A5379A" w:rsidP="00A5379A">
      <w:pPr>
        <w:pStyle w:val="NormalWeb"/>
        <w:jc w:val="center"/>
      </w:pPr>
      <w:r>
        <w:rPr>
          <w:b/>
          <w:bCs/>
          <w:sz w:val="36"/>
          <w:szCs w:val="36"/>
        </w:rPr>
        <w:t> </w:t>
      </w:r>
    </w:p>
    <w:p w:rsidR="00A5379A" w:rsidRDefault="00A5379A" w:rsidP="00A5379A">
      <w:pPr>
        <w:pStyle w:val="NormalWeb"/>
        <w:jc w:val="center"/>
      </w:pPr>
      <w:r>
        <w:rPr>
          <w:b/>
          <w:bCs/>
          <w:sz w:val="36"/>
          <w:szCs w:val="36"/>
          <w:rtl/>
        </w:rPr>
        <w:lastRenderedPageBreak/>
        <w:t>أولا : تفضل بأخذ صفحة فارغة في الفوتوشوب ولتكن كالتالي</w:t>
      </w:r>
    </w:p>
    <w:p w:rsidR="00A5379A" w:rsidRDefault="00A5379A" w:rsidP="00A5379A">
      <w:pPr>
        <w:pStyle w:val="NormalWeb"/>
        <w:jc w:val="center"/>
      </w:pPr>
      <w:r>
        <w:rPr>
          <w:b/>
          <w:bCs/>
          <w:noProof/>
          <w:sz w:val="36"/>
          <w:szCs w:val="36"/>
        </w:rPr>
        <w:drawing>
          <wp:inline distT="0" distB="0" distL="0" distR="0">
            <wp:extent cx="3048000" cy="2762250"/>
            <wp:effectExtent l="19050" t="0" r="0" b="0"/>
            <wp:docPr id="627" name="Picture 627" descr="http://www.khayma.com/dakah5/t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khayma.com/dakah5/t8/001.jpg"/>
                    <pic:cNvPicPr>
                      <a:picLocks noChangeAspect="1" noChangeArrowheads="1"/>
                    </pic:cNvPicPr>
                  </pic:nvPicPr>
                  <pic:blipFill>
                    <a:blip r:embed="rId151" cstate="print"/>
                    <a:srcRect/>
                    <a:stretch>
                      <a:fillRect/>
                    </a:stretch>
                  </pic:blipFill>
                  <pic:spPr bwMode="auto">
                    <a:xfrm>
                      <a:off x="0" y="0"/>
                      <a:ext cx="3048000" cy="27622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بعدها قم بالكتابة وأخذ أداة الكتابة من شريط الأدوات كما في الشكل التالي وأكتب العبارة التي تناسبك</w:t>
      </w:r>
    </w:p>
    <w:p w:rsidR="00A5379A" w:rsidRDefault="00A5379A" w:rsidP="00A5379A">
      <w:pPr>
        <w:pStyle w:val="NormalWeb"/>
        <w:jc w:val="center"/>
      </w:pPr>
      <w:r>
        <w:rPr>
          <w:b/>
          <w:bCs/>
          <w:noProof/>
          <w:sz w:val="36"/>
          <w:szCs w:val="36"/>
        </w:rPr>
        <w:lastRenderedPageBreak/>
        <w:drawing>
          <wp:inline distT="0" distB="0" distL="0" distR="0">
            <wp:extent cx="561975" cy="3562350"/>
            <wp:effectExtent l="19050" t="0" r="9525" b="0"/>
            <wp:docPr id="628" name="Picture 628" descr="http://www.khayma.com/dakah5/t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khayma.com/dakah5/t8/002.jpg"/>
                    <pic:cNvPicPr>
                      <a:picLocks noChangeAspect="1" noChangeArrowheads="1"/>
                    </pic:cNvPicPr>
                  </pic:nvPicPr>
                  <pic:blipFill>
                    <a:blip r:embed="rId152" cstate="print"/>
                    <a:srcRect/>
                    <a:stretch>
                      <a:fillRect/>
                    </a:stretch>
                  </pic:blipFill>
                  <pic:spPr bwMode="auto">
                    <a:xfrm>
                      <a:off x="0" y="0"/>
                      <a:ext cx="561975" cy="35623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Pr>
        <w:t> </w:t>
      </w:r>
    </w:p>
    <w:p w:rsidR="00A5379A" w:rsidRDefault="00A5379A" w:rsidP="00A5379A">
      <w:pPr>
        <w:pStyle w:val="NormalWeb"/>
        <w:jc w:val="center"/>
      </w:pPr>
      <w:r>
        <w:rPr>
          <w:b/>
          <w:bCs/>
          <w:sz w:val="36"/>
          <w:szCs w:val="36"/>
          <w:rtl/>
        </w:rPr>
        <w:t>الأن بعد أن قمت بالكتابة عليك  نفذ الخطوة التالية</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2019300" cy="4229100"/>
            <wp:effectExtent l="19050" t="0" r="0" b="0"/>
            <wp:docPr id="629" name="Picture 629" descr="http://www.khayma.com/dakah5/t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khayma.com/dakah5/t8/003.jpg"/>
                    <pic:cNvPicPr>
                      <a:picLocks noChangeAspect="1" noChangeArrowheads="1"/>
                    </pic:cNvPicPr>
                  </pic:nvPicPr>
                  <pic:blipFill>
                    <a:blip r:embed="rId153" cstate="print"/>
                    <a:srcRect/>
                    <a:stretch>
                      <a:fillRect/>
                    </a:stretch>
                  </pic:blipFill>
                  <pic:spPr bwMode="auto">
                    <a:xfrm>
                      <a:off x="0" y="0"/>
                      <a:ext cx="2019300" cy="422910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قم بنسخ طبقة الكتابة مرتين وذلك بسحب طبقة الكتابة مباشرة إلى (طبقة جديدة) كما في الشكل السابق</w:t>
      </w:r>
      <w:r>
        <w:rPr>
          <w:rtl/>
        </w:rPr>
        <w:t xml:space="preserve"> </w:t>
      </w:r>
    </w:p>
    <w:p w:rsidR="00A5379A" w:rsidRDefault="00A5379A" w:rsidP="00A5379A">
      <w:pPr>
        <w:pStyle w:val="NormalWeb"/>
        <w:jc w:val="center"/>
      </w:pPr>
      <w:r>
        <w:rPr>
          <w:b/>
          <w:bCs/>
          <w:sz w:val="36"/>
          <w:szCs w:val="36"/>
          <w:rtl/>
        </w:rPr>
        <w:lastRenderedPageBreak/>
        <w:t>وهكذا سيظهر لك طبقتين متكررتين من نفيس الشكل سنعرف الغرض منها فيما يلي</w:t>
      </w:r>
      <w:r>
        <w:rPr>
          <w:rtl/>
        </w:rPr>
        <w:t xml:space="preserve"> </w:t>
      </w:r>
    </w:p>
    <w:p w:rsidR="00A5379A" w:rsidRDefault="00A5379A" w:rsidP="00A5379A">
      <w:pPr>
        <w:pStyle w:val="NormalWeb"/>
        <w:jc w:val="center"/>
      </w:pPr>
      <w:r>
        <w:rPr>
          <w:b/>
          <w:bCs/>
          <w:sz w:val="36"/>
          <w:szCs w:val="36"/>
        </w:rPr>
        <w:t> </w:t>
      </w:r>
      <w:r>
        <w:t xml:space="preserve"> </w:t>
      </w:r>
    </w:p>
    <w:p w:rsidR="00A5379A" w:rsidRDefault="00A5379A" w:rsidP="00A5379A">
      <w:pPr>
        <w:pStyle w:val="NormalWeb"/>
        <w:jc w:val="center"/>
      </w:pPr>
      <w:r>
        <w:rPr>
          <w:b/>
          <w:bCs/>
          <w:sz w:val="36"/>
          <w:szCs w:val="36"/>
          <w:rtl/>
        </w:rPr>
        <w:t>أما الأن قم بالضغط على مفتاح</w:t>
      </w:r>
      <w:r>
        <w:rPr>
          <w:b/>
          <w:bCs/>
          <w:sz w:val="36"/>
          <w:szCs w:val="36"/>
        </w:rPr>
        <w:t xml:space="preserve"> Ctrl </w:t>
      </w:r>
      <w:r>
        <w:rPr>
          <w:b/>
          <w:bCs/>
          <w:sz w:val="36"/>
          <w:szCs w:val="36"/>
          <w:rtl/>
        </w:rPr>
        <w:t>الطبقة المراد تحديدها لكي نحدد الطبقة الثانية</w:t>
      </w:r>
      <w:r>
        <w:rPr>
          <w:rtl/>
        </w:rPr>
        <w:t xml:space="preserve"> </w:t>
      </w:r>
    </w:p>
    <w:p w:rsidR="00A5379A" w:rsidRDefault="00A5379A" w:rsidP="00A5379A">
      <w:pPr>
        <w:pStyle w:val="NormalWeb"/>
        <w:jc w:val="center"/>
      </w:pPr>
      <w:r>
        <w:rPr>
          <w:b/>
          <w:bCs/>
          <w:noProof/>
          <w:sz w:val="36"/>
          <w:szCs w:val="36"/>
        </w:rPr>
        <w:drawing>
          <wp:inline distT="0" distB="0" distL="0" distR="0">
            <wp:extent cx="3657600" cy="2238375"/>
            <wp:effectExtent l="19050" t="0" r="0" b="0"/>
            <wp:docPr id="630" name="Picture 630" descr="http://www.khayma.com/dakah5/t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khayma.com/dakah5/t8/004.jpg"/>
                    <pic:cNvPicPr>
                      <a:picLocks noChangeAspect="1" noChangeArrowheads="1"/>
                    </pic:cNvPicPr>
                  </pic:nvPicPr>
                  <pic:blipFill>
                    <a:blip r:embed="rId154" cstate="print"/>
                    <a:srcRect/>
                    <a:stretch>
                      <a:fillRect/>
                    </a:stretch>
                  </pic:blipFill>
                  <pic:spPr bwMode="auto">
                    <a:xfrm>
                      <a:off x="0" y="0"/>
                      <a:ext cx="3657600" cy="2238375"/>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Pr>
        <w:t> </w:t>
      </w:r>
      <w:r>
        <w:t xml:space="preserve"> </w:t>
      </w:r>
    </w:p>
    <w:p w:rsidR="00A5379A" w:rsidRDefault="00A5379A" w:rsidP="00A5379A">
      <w:pPr>
        <w:pStyle w:val="NormalWeb"/>
        <w:jc w:val="center"/>
      </w:pPr>
      <w:r>
        <w:rPr>
          <w:b/>
          <w:bCs/>
          <w:sz w:val="36"/>
          <w:szCs w:val="36"/>
          <w:rtl/>
        </w:rPr>
        <w:t xml:space="preserve">الأن بعد أن حددنا الطبقة الثانية إذهب إلى قائنة </w:t>
      </w:r>
      <w:r>
        <w:rPr>
          <w:b/>
          <w:bCs/>
          <w:sz w:val="36"/>
          <w:szCs w:val="36"/>
        </w:rPr>
        <w:br/>
        <w:t>SELECT ==&gt; MODIFY ==&gt; EXPEND</w:t>
      </w:r>
      <w:r>
        <w:t xml:space="preserve"> </w:t>
      </w:r>
    </w:p>
    <w:p w:rsidR="00A5379A" w:rsidRDefault="00A5379A" w:rsidP="00A5379A">
      <w:pPr>
        <w:pStyle w:val="NormalWeb"/>
        <w:jc w:val="center"/>
      </w:pPr>
      <w:r>
        <w:rPr>
          <w:b/>
          <w:bCs/>
          <w:noProof/>
          <w:sz w:val="36"/>
          <w:szCs w:val="36"/>
        </w:rPr>
        <w:lastRenderedPageBreak/>
        <w:drawing>
          <wp:inline distT="0" distB="0" distL="0" distR="0">
            <wp:extent cx="2371725" cy="1885950"/>
            <wp:effectExtent l="19050" t="0" r="9525" b="0"/>
            <wp:docPr id="631" name="Picture 631" descr="http://www.khayma.com/dakah5/t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khayma.com/dakah5/t8/005.jpg"/>
                    <pic:cNvPicPr>
                      <a:picLocks noChangeAspect="1" noChangeArrowheads="1"/>
                    </pic:cNvPicPr>
                  </pic:nvPicPr>
                  <pic:blipFill>
                    <a:blip r:embed="rId155" cstate="print"/>
                    <a:srcRect/>
                    <a:stretch>
                      <a:fillRect/>
                    </a:stretch>
                  </pic:blipFill>
                  <pic:spPr bwMode="auto">
                    <a:xfrm>
                      <a:off x="0" y="0"/>
                      <a:ext cx="2371725" cy="18859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والغرض من هذا الأمر هو توسيع حدود التحديد كما في الشكل القادم .. ستظهر نافذة يتم فيها تحديد التوسع المراد تحديدة كما في الشكل التالي</w:t>
      </w:r>
      <w:r>
        <w:rPr>
          <w:rtl/>
        </w:rPr>
        <w:t xml:space="preserve"> </w:t>
      </w:r>
    </w:p>
    <w:p w:rsidR="00A5379A" w:rsidRDefault="00A5379A" w:rsidP="00A5379A">
      <w:pPr>
        <w:pStyle w:val="NormalWeb"/>
        <w:jc w:val="center"/>
      </w:pPr>
      <w:r>
        <w:rPr>
          <w:b/>
          <w:bCs/>
          <w:noProof/>
          <w:sz w:val="36"/>
          <w:szCs w:val="36"/>
        </w:rPr>
        <w:drawing>
          <wp:inline distT="0" distB="0" distL="0" distR="0">
            <wp:extent cx="2781300" cy="1000125"/>
            <wp:effectExtent l="19050" t="0" r="0" b="0"/>
            <wp:docPr id="632" name="Picture 632" descr="http://www.khayma.com/dakah5/t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khayma.com/dakah5/t8/006.jpg"/>
                    <pic:cNvPicPr>
                      <a:picLocks noChangeAspect="1" noChangeArrowheads="1"/>
                    </pic:cNvPicPr>
                  </pic:nvPicPr>
                  <pic:blipFill>
                    <a:blip r:embed="rId156" cstate="print"/>
                    <a:srcRect/>
                    <a:stretch>
                      <a:fillRect/>
                    </a:stretch>
                  </pic:blipFill>
                  <pic:spPr bwMode="auto">
                    <a:xfrm>
                      <a:off x="0" y="0"/>
                      <a:ext cx="2781300" cy="1000125"/>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بإمكانك أخذ الرقم السابق وهذا  تحدده أنت حسب ما تراه مناسب</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2828925" cy="1943100"/>
            <wp:effectExtent l="19050" t="0" r="9525" b="0"/>
            <wp:docPr id="633" name="Picture 633" descr="http://www.khayma.com/dakah5/t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khayma.com/dakah5/t8/007.jpg"/>
                    <pic:cNvPicPr>
                      <a:picLocks noChangeAspect="1" noChangeArrowheads="1"/>
                    </pic:cNvPicPr>
                  </pic:nvPicPr>
                  <pic:blipFill>
                    <a:blip r:embed="rId157" cstate="print"/>
                    <a:srcRect/>
                    <a:stretch>
                      <a:fillRect/>
                    </a:stretch>
                  </pic:blipFill>
                  <pic:spPr bwMode="auto">
                    <a:xfrm>
                      <a:off x="0" y="0"/>
                      <a:ext cx="2828925" cy="194310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الأن بإمكانك أن ترى أننا قمنا بتوسع الحدود إلى 3 نقاط تقريبا</w:t>
      </w:r>
      <w:r>
        <w:rPr>
          <w:rtl/>
        </w:rPr>
        <w:t xml:space="preserve"> </w:t>
      </w:r>
    </w:p>
    <w:p w:rsidR="00A5379A" w:rsidRDefault="00A5379A" w:rsidP="00A5379A">
      <w:pPr>
        <w:pStyle w:val="NormalWeb"/>
        <w:jc w:val="center"/>
      </w:pPr>
      <w:r>
        <w:rPr>
          <w:b/>
          <w:bCs/>
          <w:sz w:val="36"/>
          <w:szCs w:val="36"/>
          <w:rtl/>
        </w:rPr>
        <w:t>الأن قم بإطفاء الطبقة العليا وذلك بالضغط على العين المجاورة لها  مع التأكد أنك على الطبقة الثانية</w:t>
      </w:r>
      <w:r>
        <w:rPr>
          <w:rtl/>
        </w:rPr>
        <w:t xml:space="preserve"> </w:t>
      </w:r>
    </w:p>
    <w:p w:rsidR="00A5379A" w:rsidRDefault="00A5379A" w:rsidP="00A5379A">
      <w:pPr>
        <w:pStyle w:val="NormalWeb"/>
        <w:jc w:val="center"/>
      </w:pPr>
      <w:r>
        <w:rPr>
          <w:b/>
          <w:bCs/>
          <w:noProof/>
          <w:sz w:val="36"/>
          <w:szCs w:val="36"/>
        </w:rPr>
        <w:drawing>
          <wp:inline distT="0" distB="0" distL="0" distR="0">
            <wp:extent cx="2828925" cy="1943100"/>
            <wp:effectExtent l="19050" t="0" r="9525" b="0"/>
            <wp:docPr id="634" name="Picture 634" descr="http://www.khayma.com/dakah5/t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khayma.com/dakah5/t8/008.jpg"/>
                    <pic:cNvPicPr>
                      <a:picLocks noChangeAspect="1" noChangeArrowheads="1"/>
                    </pic:cNvPicPr>
                  </pic:nvPicPr>
                  <pic:blipFill>
                    <a:blip r:embed="rId158" cstate="print"/>
                    <a:srcRect/>
                    <a:stretch>
                      <a:fillRect/>
                    </a:stretch>
                  </pic:blipFill>
                  <pic:spPr bwMode="auto">
                    <a:xfrm>
                      <a:off x="0" y="0"/>
                      <a:ext cx="2828925" cy="194310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lastRenderedPageBreak/>
        <w:t xml:space="preserve">الأن قم بالضغط على مفتاح </w:t>
      </w:r>
      <w:r>
        <w:rPr>
          <w:b/>
          <w:bCs/>
          <w:sz w:val="36"/>
          <w:szCs w:val="36"/>
        </w:rPr>
        <w:br/>
        <w:t>CTRL + ENTER</w:t>
      </w:r>
      <w:r>
        <w:rPr>
          <w:b/>
          <w:bCs/>
          <w:sz w:val="36"/>
          <w:szCs w:val="36"/>
        </w:rPr>
        <w:br/>
      </w:r>
      <w:r>
        <w:rPr>
          <w:b/>
          <w:bCs/>
          <w:sz w:val="36"/>
          <w:szCs w:val="36"/>
          <w:rtl/>
        </w:rPr>
        <w:t>وذلك لتعبئة الحدود التي وسعتها أنت كما ستلاحظ التغير في الشكل التالي</w:t>
      </w:r>
    </w:p>
    <w:p w:rsidR="00A5379A" w:rsidRDefault="00A5379A" w:rsidP="00A5379A">
      <w:pPr>
        <w:pStyle w:val="NormalWeb"/>
        <w:jc w:val="center"/>
      </w:pPr>
      <w:r>
        <w:rPr>
          <w:b/>
          <w:bCs/>
          <w:noProof/>
          <w:sz w:val="36"/>
          <w:szCs w:val="36"/>
        </w:rPr>
        <w:drawing>
          <wp:inline distT="0" distB="0" distL="0" distR="0">
            <wp:extent cx="4057650" cy="1924050"/>
            <wp:effectExtent l="19050" t="0" r="0" b="0"/>
            <wp:docPr id="635" name="Picture 635" descr="http://www.khayma.com/dakah5/t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khayma.com/dakah5/t8/009.jpg"/>
                    <pic:cNvPicPr>
                      <a:picLocks noChangeAspect="1" noChangeArrowheads="1"/>
                    </pic:cNvPicPr>
                  </pic:nvPicPr>
                  <pic:blipFill>
                    <a:blip r:embed="rId159" cstate="print"/>
                    <a:srcRect/>
                    <a:stretch>
                      <a:fillRect/>
                    </a:stretch>
                  </pic:blipFill>
                  <pic:spPr bwMode="auto">
                    <a:xfrm>
                      <a:off x="0" y="0"/>
                      <a:ext cx="4057650" cy="19240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الأن إختر اداة التدريح وأضغط عليها نقرتين مباشرة</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561975" cy="3562350"/>
            <wp:effectExtent l="19050" t="0" r="9525" b="0"/>
            <wp:docPr id="636" name="Picture 636" descr="http://www.khayma.com/dakah5/t8/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khayma.com/dakah5/t8/02111.jpg"/>
                    <pic:cNvPicPr>
                      <a:picLocks noChangeAspect="1" noChangeArrowheads="1"/>
                    </pic:cNvPicPr>
                  </pic:nvPicPr>
                  <pic:blipFill>
                    <a:blip r:embed="rId160" cstate="print"/>
                    <a:srcRect/>
                    <a:stretch>
                      <a:fillRect/>
                    </a:stretch>
                  </pic:blipFill>
                  <pic:spPr bwMode="auto">
                    <a:xfrm>
                      <a:off x="0" y="0"/>
                      <a:ext cx="561975" cy="35623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بعدها حدد اللون الذي تراه مناسبا أو قم بعمل لون جديد كما في اللون التالي وذلك بالضغط على</w:t>
      </w:r>
      <w:r>
        <w:rPr>
          <w:rtl/>
        </w:rPr>
        <w:t xml:space="preserve"> </w:t>
      </w:r>
    </w:p>
    <w:p w:rsidR="00A5379A" w:rsidRDefault="00A5379A" w:rsidP="00A5379A">
      <w:pPr>
        <w:pStyle w:val="NormalWeb"/>
        <w:jc w:val="center"/>
      </w:pPr>
      <w:r>
        <w:rPr>
          <w:b/>
          <w:bCs/>
          <w:sz w:val="36"/>
          <w:szCs w:val="36"/>
        </w:rPr>
        <w:t xml:space="preserve">EDIT </w:t>
      </w:r>
      <w:r>
        <w:rPr>
          <w:b/>
          <w:bCs/>
          <w:sz w:val="36"/>
          <w:szCs w:val="36"/>
          <w:rtl/>
        </w:rPr>
        <w:t>الموجود أما التدرج</w:t>
      </w:r>
      <w:r>
        <w:rPr>
          <w:rtl/>
        </w:rPr>
        <w:t xml:space="preserve"> </w:t>
      </w:r>
    </w:p>
    <w:p w:rsidR="00A5379A" w:rsidRDefault="00A5379A" w:rsidP="00A5379A">
      <w:pPr>
        <w:pStyle w:val="NormalWeb"/>
        <w:jc w:val="center"/>
      </w:pPr>
      <w:r>
        <w:rPr>
          <w:b/>
          <w:bCs/>
          <w:sz w:val="36"/>
          <w:szCs w:val="36"/>
          <w:rtl/>
        </w:rPr>
        <w:lastRenderedPageBreak/>
        <w:t>ثم أختر الألوان التي تراها مناسبة أو أصنع الألوان من ذوقك الخاص لكن تأكد أنها ستكون بالشكل التالي أي أنها كثيرة التدرج</w:t>
      </w:r>
      <w:r>
        <w:rPr>
          <w:rtl/>
        </w:rPr>
        <w:t xml:space="preserve"> </w:t>
      </w:r>
    </w:p>
    <w:p w:rsidR="00A5379A" w:rsidRDefault="00A5379A" w:rsidP="00A5379A">
      <w:pPr>
        <w:pStyle w:val="NormalWeb"/>
        <w:jc w:val="center"/>
      </w:pPr>
      <w:r>
        <w:rPr>
          <w:b/>
          <w:bCs/>
          <w:noProof/>
          <w:sz w:val="36"/>
          <w:szCs w:val="36"/>
        </w:rPr>
        <w:drawing>
          <wp:inline distT="0" distB="0" distL="0" distR="0">
            <wp:extent cx="2038350" cy="1238250"/>
            <wp:effectExtent l="19050" t="0" r="0" b="0"/>
            <wp:docPr id="637" name="Picture 637" descr="http://www.khayma.com/dakah5/t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khayma.com/dakah5/t8/010.jpg"/>
                    <pic:cNvPicPr>
                      <a:picLocks noChangeAspect="1" noChangeArrowheads="1"/>
                    </pic:cNvPicPr>
                  </pic:nvPicPr>
                  <pic:blipFill>
                    <a:blip r:embed="rId161" cstate="print"/>
                    <a:srcRect/>
                    <a:stretch>
                      <a:fillRect/>
                    </a:stretch>
                  </pic:blipFill>
                  <pic:spPr bwMode="auto">
                    <a:xfrm>
                      <a:off x="0" y="0"/>
                      <a:ext cx="2038350" cy="12382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الأن قم بسحب الأداة فوق الكتابة التي كتبتها وتأكد أنك في الطبقة المرغوبة</w:t>
      </w:r>
      <w:r>
        <w:rPr>
          <w:rtl/>
        </w:rPr>
        <w:t xml:space="preserve"> </w:t>
      </w:r>
    </w:p>
    <w:p w:rsidR="00A5379A" w:rsidRDefault="00A5379A" w:rsidP="00A5379A">
      <w:pPr>
        <w:pStyle w:val="NormalWeb"/>
        <w:jc w:val="center"/>
      </w:pPr>
      <w:r>
        <w:rPr>
          <w:b/>
          <w:bCs/>
          <w:noProof/>
          <w:sz w:val="36"/>
          <w:szCs w:val="36"/>
        </w:rPr>
        <w:drawing>
          <wp:inline distT="0" distB="0" distL="0" distR="0">
            <wp:extent cx="5200650" cy="2305050"/>
            <wp:effectExtent l="19050" t="0" r="0" b="0"/>
            <wp:docPr id="638" name="Picture 638" descr="http://www.khayma.com/dakah5/t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khayma.com/dakah5/t8/011.jpg"/>
                    <pic:cNvPicPr>
                      <a:picLocks noChangeAspect="1" noChangeArrowheads="1"/>
                    </pic:cNvPicPr>
                  </pic:nvPicPr>
                  <pic:blipFill>
                    <a:blip r:embed="rId162" cstate="print"/>
                    <a:srcRect/>
                    <a:stretch>
                      <a:fillRect/>
                    </a:stretch>
                  </pic:blipFill>
                  <pic:spPr bwMode="auto">
                    <a:xfrm>
                      <a:off x="0" y="0"/>
                      <a:ext cx="5200650" cy="23050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كرر العملية حتى تملئ الشكل الكامل</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4057650" cy="1924050"/>
            <wp:effectExtent l="19050" t="0" r="0" b="0"/>
            <wp:docPr id="639" name="Picture 639" descr="http://www.khayma.com/dakah5/t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khayma.com/dakah5/t8/012.jpg"/>
                    <pic:cNvPicPr>
                      <a:picLocks noChangeAspect="1" noChangeArrowheads="1"/>
                    </pic:cNvPicPr>
                  </pic:nvPicPr>
                  <pic:blipFill>
                    <a:blip r:embed="rId163" cstate="print"/>
                    <a:srcRect/>
                    <a:stretch>
                      <a:fillRect/>
                    </a:stretch>
                  </pic:blipFill>
                  <pic:spPr bwMode="auto">
                    <a:xfrm>
                      <a:off x="0" y="0"/>
                      <a:ext cx="4057650" cy="192405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الأن نفذ هذه الخطوات بدقة تامة وهي أن تضغط على مفتاح</w:t>
      </w:r>
      <w:r>
        <w:rPr>
          <w:b/>
          <w:bCs/>
          <w:sz w:val="36"/>
          <w:szCs w:val="36"/>
        </w:rPr>
        <w:t xml:space="preserve"> CTRL +</w:t>
      </w:r>
      <w:r>
        <w:rPr>
          <w:b/>
          <w:bCs/>
          <w:sz w:val="36"/>
          <w:szCs w:val="36"/>
          <w:rtl/>
        </w:rPr>
        <w:t>الطبقة رقم 1</w:t>
      </w:r>
      <w:r>
        <w:rPr>
          <w:rtl/>
        </w:rPr>
        <w:t xml:space="preserve"> </w:t>
      </w:r>
    </w:p>
    <w:p w:rsidR="00A5379A" w:rsidRDefault="00A5379A" w:rsidP="00A5379A">
      <w:pPr>
        <w:pStyle w:val="NormalWeb"/>
        <w:jc w:val="center"/>
      </w:pPr>
      <w:r>
        <w:rPr>
          <w:b/>
          <w:bCs/>
          <w:sz w:val="36"/>
          <w:szCs w:val="36"/>
          <w:rtl/>
        </w:rPr>
        <w:t>مع التأكد أنك على الطبقة رقم 2 وسيظهر تحديد أصغر من التحديد السابق</w:t>
      </w:r>
      <w:r>
        <w:rPr>
          <w:b/>
          <w:bCs/>
          <w:sz w:val="36"/>
          <w:szCs w:val="36"/>
        </w:rPr>
        <w:br/>
      </w:r>
      <w:r>
        <w:rPr>
          <w:b/>
          <w:bCs/>
          <w:sz w:val="36"/>
          <w:szCs w:val="36"/>
          <w:rtl/>
        </w:rPr>
        <w:t>كما في الشكل التالي</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4105275" cy="2085975"/>
            <wp:effectExtent l="19050" t="0" r="9525" b="0"/>
            <wp:docPr id="640" name="Picture 640" descr="http://www.khayma.com/dakah5/t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khayma.com/dakah5/t8/013.jpg"/>
                    <pic:cNvPicPr>
                      <a:picLocks noChangeAspect="1" noChangeArrowheads="1"/>
                    </pic:cNvPicPr>
                  </pic:nvPicPr>
                  <pic:blipFill>
                    <a:blip r:embed="rId164" cstate="print"/>
                    <a:srcRect/>
                    <a:stretch>
                      <a:fillRect/>
                    </a:stretch>
                  </pic:blipFill>
                  <pic:spPr bwMode="auto">
                    <a:xfrm>
                      <a:off x="0" y="0"/>
                      <a:ext cx="4105275" cy="2085975"/>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بعدها قم بأخذ طبقة جديدة وذلك بالضغط على الزر التالي من على نافذة الطبقات</w:t>
      </w:r>
    </w:p>
    <w:p w:rsidR="00A5379A" w:rsidRDefault="00A5379A" w:rsidP="00A5379A">
      <w:pPr>
        <w:pStyle w:val="NormalWeb"/>
        <w:jc w:val="center"/>
      </w:pPr>
      <w:r>
        <w:rPr>
          <w:b/>
          <w:bCs/>
          <w:noProof/>
          <w:sz w:val="36"/>
          <w:szCs w:val="36"/>
        </w:rPr>
        <w:lastRenderedPageBreak/>
        <w:drawing>
          <wp:inline distT="0" distB="0" distL="0" distR="0">
            <wp:extent cx="2019300" cy="4229100"/>
            <wp:effectExtent l="19050" t="0" r="0" b="0"/>
            <wp:docPr id="641" name="Picture 641" descr="http://www.khayma.com/dakah5/t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khayma.com/dakah5/t8/016.jpg"/>
                    <pic:cNvPicPr>
                      <a:picLocks noChangeAspect="1" noChangeArrowheads="1"/>
                    </pic:cNvPicPr>
                  </pic:nvPicPr>
                  <pic:blipFill>
                    <a:blip r:embed="rId165" cstate="print"/>
                    <a:srcRect/>
                    <a:stretch>
                      <a:fillRect/>
                    </a:stretch>
                  </pic:blipFill>
                  <pic:spPr bwMode="auto">
                    <a:xfrm>
                      <a:off x="0" y="0"/>
                      <a:ext cx="2019300" cy="422910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وكرر نفس الخوة وذلك بالضغط على مفتاح</w:t>
      </w:r>
      <w:r>
        <w:rPr>
          <w:b/>
          <w:bCs/>
          <w:sz w:val="36"/>
          <w:szCs w:val="36"/>
        </w:rPr>
        <w:t xml:space="preserve"> CTRL + ENTER</w:t>
      </w:r>
      <w:r>
        <w:rPr>
          <w:b/>
          <w:bCs/>
          <w:sz w:val="36"/>
          <w:szCs w:val="36"/>
        </w:rPr>
        <w:br/>
      </w:r>
      <w:r>
        <w:rPr>
          <w:b/>
          <w:bCs/>
          <w:sz w:val="36"/>
          <w:szCs w:val="36"/>
          <w:rtl/>
        </w:rPr>
        <w:t>وذلك لعبئة التحديد مع التأكد أنك على طبقة جديدة</w:t>
      </w:r>
      <w:r>
        <w:rPr>
          <w:rtl/>
        </w:rPr>
        <w:t xml:space="preserve"> </w:t>
      </w:r>
    </w:p>
    <w:p w:rsidR="00A5379A" w:rsidRDefault="00A5379A" w:rsidP="00A5379A">
      <w:pPr>
        <w:pStyle w:val="NormalWeb"/>
        <w:jc w:val="center"/>
      </w:pPr>
      <w:r>
        <w:rPr>
          <w:b/>
          <w:bCs/>
          <w:noProof/>
          <w:sz w:val="36"/>
          <w:szCs w:val="36"/>
        </w:rPr>
        <w:lastRenderedPageBreak/>
        <w:drawing>
          <wp:inline distT="0" distB="0" distL="0" distR="0">
            <wp:extent cx="5419725" cy="2695575"/>
            <wp:effectExtent l="19050" t="0" r="9525" b="0"/>
            <wp:docPr id="642" name="Picture 642" descr="http://www.khayma.com/dakah5/t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khayma.com/dakah5/t8/017.jpg"/>
                    <pic:cNvPicPr>
                      <a:picLocks noChangeAspect="1" noChangeArrowheads="1"/>
                    </pic:cNvPicPr>
                  </pic:nvPicPr>
                  <pic:blipFill>
                    <a:blip r:embed="rId166" cstate="print"/>
                    <a:srcRect/>
                    <a:stretch>
                      <a:fillRect/>
                    </a:stretch>
                  </pic:blipFill>
                  <pic:spPr bwMode="auto">
                    <a:xfrm>
                      <a:off x="0" y="0"/>
                      <a:ext cx="5419725" cy="2695575"/>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noProof/>
          <w:sz w:val="36"/>
          <w:szCs w:val="36"/>
        </w:rPr>
        <w:lastRenderedPageBreak/>
        <w:drawing>
          <wp:inline distT="0" distB="0" distL="0" distR="0">
            <wp:extent cx="2019300" cy="4229100"/>
            <wp:effectExtent l="19050" t="0" r="0" b="0"/>
            <wp:docPr id="643" name="Picture 643" descr="http://www.khayma.com/dakah5/t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khayma.com/dakah5/t8/018.jpg"/>
                    <pic:cNvPicPr>
                      <a:picLocks noChangeAspect="1" noChangeArrowheads="1"/>
                    </pic:cNvPicPr>
                  </pic:nvPicPr>
                  <pic:blipFill>
                    <a:blip r:embed="rId167" cstate="print"/>
                    <a:srcRect/>
                    <a:stretch>
                      <a:fillRect/>
                    </a:stretch>
                  </pic:blipFill>
                  <pic:spPr bwMode="auto">
                    <a:xfrm>
                      <a:off x="0" y="0"/>
                      <a:ext cx="2019300" cy="4229100"/>
                    </a:xfrm>
                    <a:prstGeom prst="rect">
                      <a:avLst/>
                    </a:prstGeom>
                    <a:noFill/>
                    <a:ln w="9525">
                      <a:noFill/>
                      <a:miter lim="800000"/>
                      <a:headEnd/>
                      <a:tailEnd/>
                    </a:ln>
                  </pic:spPr>
                </pic:pic>
              </a:graphicData>
            </a:graphic>
          </wp:inline>
        </w:drawing>
      </w:r>
    </w:p>
    <w:p w:rsidR="00A5379A" w:rsidRDefault="00A5379A" w:rsidP="00A5379A">
      <w:pPr>
        <w:pStyle w:val="NormalWeb"/>
        <w:jc w:val="center"/>
      </w:pPr>
      <w:r>
        <w:rPr>
          <w:b/>
          <w:bCs/>
          <w:sz w:val="36"/>
          <w:szCs w:val="36"/>
          <w:rtl/>
        </w:rPr>
        <w:t>الأن أطفئ الطبقة وذلك بالضغط على العين المجاورة</w:t>
      </w:r>
      <w:r>
        <w:rPr>
          <w:rtl/>
        </w:rPr>
        <w:t xml:space="preserve"> </w:t>
      </w:r>
    </w:p>
    <w:p w:rsidR="00A5379A" w:rsidRDefault="00A5379A" w:rsidP="00A5379A">
      <w:pPr>
        <w:pStyle w:val="NormalWeb"/>
        <w:jc w:val="center"/>
      </w:pPr>
      <w:r>
        <w:rPr>
          <w:b/>
          <w:bCs/>
          <w:sz w:val="36"/>
          <w:szCs w:val="36"/>
          <w:rtl/>
        </w:rPr>
        <w:t>الأن قم بأخذ تحديد مربع وحدد تحديدا مربعا أكبر من النص المكتوب</w:t>
      </w:r>
    </w:p>
    <w:p w:rsidR="00A5379A" w:rsidRDefault="00A5379A" w:rsidP="00A5379A">
      <w:pPr>
        <w:pStyle w:val="NormalWeb"/>
        <w:jc w:val="center"/>
      </w:pPr>
      <w:r>
        <w:rPr>
          <w:b/>
          <w:bCs/>
          <w:noProof/>
          <w:sz w:val="36"/>
          <w:szCs w:val="36"/>
        </w:rPr>
        <w:lastRenderedPageBreak/>
        <w:drawing>
          <wp:inline distT="0" distB="0" distL="0" distR="0">
            <wp:extent cx="5448300" cy="3209925"/>
            <wp:effectExtent l="19050" t="0" r="0" b="0"/>
            <wp:docPr id="644" name="Picture 644" descr="http://www.khayma.com/dakah5/t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khayma.com/dakah5/t8/019.jpg"/>
                    <pic:cNvPicPr>
                      <a:picLocks noChangeAspect="1" noChangeArrowheads="1"/>
                    </pic:cNvPicPr>
                  </pic:nvPicPr>
                  <pic:blipFill>
                    <a:blip r:embed="rId168" cstate="print"/>
                    <a:srcRect/>
                    <a:stretch>
                      <a:fillRect/>
                    </a:stretch>
                  </pic:blipFill>
                  <pic:spPr bwMode="auto">
                    <a:xfrm>
                      <a:off x="0" y="0"/>
                      <a:ext cx="5448300" cy="3209925"/>
                    </a:xfrm>
                    <a:prstGeom prst="rect">
                      <a:avLst/>
                    </a:prstGeom>
                    <a:noFill/>
                    <a:ln w="9525">
                      <a:noFill/>
                      <a:miter lim="800000"/>
                      <a:headEnd/>
                      <a:tailEnd/>
                    </a:ln>
                  </pic:spPr>
                </pic:pic>
              </a:graphicData>
            </a:graphic>
          </wp:inline>
        </w:drawing>
      </w:r>
    </w:p>
    <w:p w:rsidR="00A5379A" w:rsidRDefault="00A5379A" w:rsidP="00A5379A">
      <w:pPr>
        <w:pStyle w:val="NormalWeb"/>
        <w:jc w:val="center"/>
        <w:rPr>
          <w:rtl/>
        </w:rPr>
      </w:pPr>
      <w:r>
        <w:t> </w:t>
      </w:r>
    </w:p>
    <w:p w:rsidR="004872ED" w:rsidRDefault="004872ED" w:rsidP="004872ED">
      <w:pPr>
        <w:pStyle w:val="NormalWeb"/>
        <w:bidi/>
        <w:jc w:val="center"/>
      </w:pPr>
      <w:r>
        <w:rPr>
          <w:rStyle w:val="Strong"/>
          <w:rFonts w:ascii="Tahoma" w:hAnsi="Tahoma" w:cs="Tahoma"/>
          <w:rtl/>
        </w:rPr>
        <w:t xml:space="preserve">بسم الله الرحمن الرحيم </w:t>
      </w:r>
    </w:p>
    <w:p w:rsidR="004872ED" w:rsidRDefault="004872ED" w:rsidP="004872ED">
      <w:pPr>
        <w:pStyle w:val="NormalWeb"/>
        <w:bidi/>
        <w:rPr>
          <w:rtl/>
        </w:rPr>
      </w:pPr>
      <w:r>
        <w:rPr>
          <w:rtl/>
        </w:rPr>
        <w:t> </w:t>
      </w:r>
    </w:p>
    <w:p w:rsidR="004872ED" w:rsidRDefault="004872ED" w:rsidP="004872ED">
      <w:pPr>
        <w:pStyle w:val="NormalWeb"/>
        <w:bidi/>
        <w:rPr>
          <w:rtl/>
        </w:rPr>
      </w:pPr>
      <w:r>
        <w:rPr>
          <w:rtl/>
        </w:rPr>
        <w:t> </w:t>
      </w:r>
    </w:p>
    <w:p w:rsidR="004872ED" w:rsidRDefault="004872ED" w:rsidP="004872ED">
      <w:pPr>
        <w:pStyle w:val="NormalWeb"/>
        <w:bidi/>
        <w:jc w:val="center"/>
        <w:rPr>
          <w:rtl/>
        </w:rPr>
      </w:pPr>
      <w:r>
        <w:rPr>
          <w:noProof/>
        </w:rPr>
        <w:drawing>
          <wp:inline distT="0" distB="0" distL="0" distR="0">
            <wp:extent cx="2495550" cy="533400"/>
            <wp:effectExtent l="0" t="0" r="0" b="0"/>
            <wp:docPr id="688" name="Picture 688" descr="http://www.khayma.com/dakah5/t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khayma.com/dakah5/t3/11.gif"/>
                    <pic:cNvPicPr>
                      <a:picLocks noChangeAspect="1" noChangeArrowheads="1"/>
                    </pic:cNvPicPr>
                  </pic:nvPicPr>
                  <pic:blipFill>
                    <a:blip r:embed="rId169" cstate="print"/>
                    <a:srcRect/>
                    <a:stretch>
                      <a:fillRect/>
                    </a:stretch>
                  </pic:blipFill>
                  <pic:spPr bwMode="auto">
                    <a:xfrm>
                      <a:off x="0" y="0"/>
                      <a:ext cx="2495550" cy="533400"/>
                    </a:xfrm>
                    <a:prstGeom prst="rect">
                      <a:avLst/>
                    </a:prstGeom>
                    <a:noFill/>
                    <a:ln w="9525">
                      <a:noFill/>
                      <a:miter lim="800000"/>
                      <a:headEnd/>
                      <a:tailEnd/>
                    </a:ln>
                  </pic:spPr>
                </pic:pic>
              </a:graphicData>
            </a:graphic>
          </wp:inline>
        </w:drawing>
      </w:r>
    </w:p>
    <w:p w:rsidR="004872ED" w:rsidRDefault="004872ED" w:rsidP="004872ED">
      <w:pPr>
        <w:pStyle w:val="NormalWeb"/>
        <w:bidi/>
        <w:jc w:val="center"/>
        <w:rPr>
          <w:rtl/>
        </w:rPr>
      </w:pPr>
      <w:r>
        <w:rPr>
          <w:rStyle w:val="Strong"/>
          <w:rFonts w:ascii="Tahoma" w:hAnsi="Tahoma" w:cs="Tahoma"/>
          <w:rtl/>
        </w:rPr>
        <w:t>مرحباً بكم أخواني الأعزاء في هذا الدرس الثالث من السلسلة أرجوا أن ينال على أستحسانكم وإعجابكم ... لا تنسونا من صالح دعائكم ...</w:t>
      </w:r>
    </w:p>
    <w:p w:rsidR="004872ED" w:rsidRDefault="004872ED" w:rsidP="004872ED">
      <w:pPr>
        <w:pStyle w:val="NormalWeb"/>
        <w:bidi/>
        <w:rPr>
          <w:rtl/>
        </w:rPr>
      </w:pPr>
      <w:r>
        <w:rPr>
          <w:rStyle w:val="Strong"/>
          <w:rFonts w:ascii="Tahoma" w:hAnsi="Tahoma" w:cs="Tahoma"/>
          <w:color w:val="8000FF"/>
          <w:rtl/>
        </w:rPr>
        <w:lastRenderedPageBreak/>
        <w:t xml:space="preserve">أولاً : قم بأخذ صفحة جديدة بالمقاس الذي يناسبك .. وقم بوضع طبقة جديدة .. وقم بتحديد شكل مستطيل بإستخدام أداءة </w:t>
      </w:r>
      <w:r>
        <w:rPr>
          <w:rStyle w:val="Strong"/>
          <w:rFonts w:ascii="Tahoma" w:hAnsi="Tahoma" w:cs="Tahoma"/>
          <w:color w:val="8000FF"/>
        </w:rPr>
        <w:t>select</w:t>
      </w:r>
      <w:r>
        <w:rPr>
          <w:rStyle w:val="Strong"/>
          <w:rFonts w:ascii="Tahoma" w:hAnsi="Tahoma" w:cs="Tahoma"/>
          <w:color w:val="8000FF"/>
          <w:rtl/>
        </w:rPr>
        <w:t xml:space="preserve"> كما في الشكل التالي ..</w:t>
      </w:r>
    </w:p>
    <w:p w:rsidR="004872ED" w:rsidRDefault="004872ED" w:rsidP="004872ED">
      <w:pPr>
        <w:pStyle w:val="NormalWeb"/>
        <w:bidi/>
        <w:jc w:val="center"/>
        <w:rPr>
          <w:rtl/>
        </w:rPr>
      </w:pPr>
      <w:r>
        <w:rPr>
          <w:rFonts w:ascii="Tahoma" w:hAnsi="Tahoma" w:cs="Tahoma"/>
          <w:b/>
          <w:bCs/>
          <w:noProof/>
        </w:rPr>
        <w:drawing>
          <wp:inline distT="0" distB="0" distL="0" distR="0">
            <wp:extent cx="3267075" cy="3514725"/>
            <wp:effectExtent l="19050" t="0" r="9525" b="0"/>
            <wp:docPr id="689" name="Picture 689" descr="http://www.khayma.com/dakah5/t3/t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khayma.com/dakah5/t3/t3001.gif"/>
                    <pic:cNvPicPr>
                      <a:picLocks noChangeAspect="1" noChangeArrowheads="1"/>
                    </pic:cNvPicPr>
                  </pic:nvPicPr>
                  <pic:blipFill>
                    <a:blip r:embed="rId170" cstate="print"/>
                    <a:srcRect/>
                    <a:stretch>
                      <a:fillRect/>
                    </a:stretch>
                  </pic:blipFill>
                  <pic:spPr bwMode="auto">
                    <a:xfrm>
                      <a:off x="0" y="0"/>
                      <a:ext cx="3267075" cy="3514725"/>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Style w:val="Strong"/>
          <w:rFonts w:ascii="Tahoma" w:hAnsi="Tahoma" w:cs="Tahoma"/>
          <w:rtl/>
        </w:rPr>
        <w:t xml:space="preserve">الآن قم بتعبئة هذه التحديد باللون الأسود كما في الشكل التالي ..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2724150" cy="3371850"/>
            <wp:effectExtent l="19050" t="0" r="0" b="0"/>
            <wp:docPr id="690" name="Picture 690" descr="http://www.khayma.com/dakah5/t3/t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khayma.com/dakah5/t3/t3002.gif"/>
                    <pic:cNvPicPr>
                      <a:picLocks noChangeAspect="1" noChangeArrowheads="1"/>
                    </pic:cNvPicPr>
                  </pic:nvPicPr>
                  <pic:blipFill>
                    <a:blip r:embed="rId171" cstate="print"/>
                    <a:srcRect/>
                    <a:stretch>
                      <a:fillRect/>
                    </a:stretch>
                  </pic:blipFill>
                  <pic:spPr bwMode="auto">
                    <a:xfrm>
                      <a:off x="0" y="0"/>
                      <a:ext cx="2724150" cy="3371850"/>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tl/>
        </w:rPr>
        <w:t> </w:t>
      </w:r>
    </w:p>
    <w:p w:rsidR="004872ED" w:rsidRDefault="004872ED" w:rsidP="004872ED">
      <w:pPr>
        <w:pStyle w:val="NormalWeb"/>
        <w:bidi/>
        <w:rPr>
          <w:rtl/>
        </w:rPr>
      </w:pPr>
      <w:r>
        <w:rPr>
          <w:rStyle w:val="Strong"/>
          <w:rFonts w:ascii="Tahoma" w:hAnsi="Tahoma" w:cs="Tahoma"/>
          <w:color w:val="8000FF"/>
          <w:rtl/>
        </w:rPr>
        <w:t xml:space="preserve">ثانياً : قم بوضع طبقة ثانية جديدة .. الآن إبداء من الزوايا سواء اليمنى أو اليسرى وأعمل تحديداً أخراً ولكن الآن يكون مربع الشكل وقم بتعبئته باللون الأبيض كما في الشكل التالي ..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4781550" cy="3952875"/>
            <wp:effectExtent l="19050" t="0" r="0" b="0"/>
            <wp:docPr id="691" name="Picture 691" descr="http://www.khayma.com/dakah5/t3/t3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khayma.com/dakah5/t3/t3003.gif"/>
                    <pic:cNvPicPr>
                      <a:picLocks noChangeAspect="1" noChangeArrowheads="1"/>
                    </pic:cNvPicPr>
                  </pic:nvPicPr>
                  <pic:blipFill>
                    <a:blip r:embed="rId172" cstate="print"/>
                    <a:srcRect/>
                    <a:stretch>
                      <a:fillRect/>
                    </a:stretch>
                  </pic:blipFill>
                  <pic:spPr bwMode="auto">
                    <a:xfrm>
                      <a:off x="0" y="0"/>
                      <a:ext cx="4781550" cy="3952875"/>
                    </a:xfrm>
                    <a:prstGeom prst="rect">
                      <a:avLst/>
                    </a:prstGeom>
                    <a:noFill/>
                    <a:ln w="9525">
                      <a:noFill/>
                      <a:miter lim="800000"/>
                      <a:headEnd/>
                      <a:tailEnd/>
                    </a:ln>
                  </pic:spPr>
                </pic:pic>
              </a:graphicData>
            </a:graphic>
          </wp:inline>
        </w:drawing>
      </w:r>
      <w:r>
        <w:rPr>
          <w:rFonts w:ascii="Tahoma" w:hAnsi="Tahoma" w:cs="Tahoma"/>
          <w:b/>
          <w:bCs/>
          <w:rtl/>
        </w:rPr>
        <w:br/>
      </w:r>
      <w:r>
        <w:rPr>
          <w:rStyle w:val="Strong"/>
          <w:rFonts w:ascii="Tahoma" w:hAnsi="Tahoma" w:cs="Tahoma"/>
          <w:color w:val="FF0000"/>
          <w:rtl/>
        </w:rPr>
        <w:t xml:space="preserve">ملحوظة..الصورة لم تتغير لكن قمنا بتكبير الشاشة بإستخدام أداة الزوم </w:t>
      </w:r>
      <w:r>
        <w:rPr>
          <w:rStyle w:val="Strong"/>
          <w:rFonts w:ascii="Tahoma" w:hAnsi="Tahoma" w:cs="Tahoma"/>
          <w:color w:val="FF0000"/>
        </w:rPr>
        <w:t>zoom</w:t>
      </w:r>
      <w:r>
        <w:rPr>
          <w:rStyle w:val="Strong"/>
          <w:rFonts w:ascii="Tahoma" w:hAnsi="Tahoma" w:cs="Tahoma"/>
          <w:color w:val="FF0000"/>
          <w:rtl/>
        </w:rPr>
        <w:t xml:space="preserve"> العدسة </w:t>
      </w:r>
    </w:p>
    <w:p w:rsidR="004872ED" w:rsidRDefault="004872ED" w:rsidP="004872ED">
      <w:pPr>
        <w:pStyle w:val="NormalWeb"/>
        <w:bidi/>
        <w:rPr>
          <w:rtl/>
        </w:rPr>
      </w:pPr>
      <w:r>
        <w:rPr>
          <w:rtl/>
        </w:rPr>
        <w:t> </w:t>
      </w:r>
    </w:p>
    <w:p w:rsidR="004872ED" w:rsidRDefault="004872ED" w:rsidP="004872ED">
      <w:pPr>
        <w:pStyle w:val="NormalWeb"/>
        <w:bidi/>
        <w:rPr>
          <w:rtl/>
        </w:rPr>
      </w:pPr>
      <w:r>
        <w:rPr>
          <w:rStyle w:val="Strong"/>
          <w:rFonts w:ascii="Tahoma" w:hAnsi="Tahoma" w:cs="Tahoma"/>
          <w:color w:val="8000FF"/>
          <w:rtl/>
        </w:rPr>
        <w:t xml:space="preserve">ثالثاً :بعد ذلك قم بنسخ هذا المربع مع مراعاة وجود التحديد .. وذلك بالضغط على مفاتيح </w:t>
      </w:r>
      <w:r>
        <w:rPr>
          <w:rStyle w:val="Strong"/>
          <w:rFonts w:ascii="Tahoma" w:hAnsi="Tahoma" w:cs="Tahoma"/>
          <w:color w:val="8000FF"/>
        </w:rPr>
        <w:t>ALT+CTRl+Shift</w:t>
      </w:r>
      <w:r>
        <w:rPr>
          <w:rStyle w:val="Strong"/>
          <w:rFonts w:ascii="Tahoma" w:hAnsi="Tahoma" w:cs="Tahoma"/>
          <w:color w:val="8000FF"/>
          <w:rtl/>
        </w:rPr>
        <w:t xml:space="preserve"> ومن ثم قم بسحب المربع للأسفل وسينسخ معك .. </w:t>
      </w:r>
      <w:r>
        <w:rPr>
          <w:rFonts w:ascii="Tahoma" w:hAnsi="Tahoma" w:cs="Tahoma"/>
          <w:b/>
          <w:bCs/>
          <w:color w:val="8000FF"/>
          <w:rtl/>
        </w:rPr>
        <w:br/>
      </w:r>
      <w:r>
        <w:rPr>
          <w:rStyle w:val="Strong"/>
          <w:rFonts w:ascii="Tahoma" w:hAnsi="Tahoma" w:cs="Tahoma"/>
          <w:color w:val="8000FF"/>
          <w:rtl/>
        </w:rPr>
        <w:t xml:space="preserve">وظيفة الــ </w:t>
      </w:r>
      <w:r>
        <w:rPr>
          <w:rStyle w:val="Strong"/>
          <w:rFonts w:ascii="Tahoma" w:hAnsi="Tahoma" w:cs="Tahoma"/>
          <w:color w:val="8000FF"/>
        </w:rPr>
        <w:t>Alt+Ctrl</w:t>
      </w:r>
      <w:r>
        <w:rPr>
          <w:rStyle w:val="Strong"/>
          <w:rFonts w:ascii="Tahoma" w:hAnsi="Tahoma" w:cs="Tahoma"/>
          <w:color w:val="8000FF"/>
          <w:rtl/>
        </w:rPr>
        <w:t xml:space="preserve"> هو تكرار التحديد أما الـ </w:t>
      </w:r>
      <w:r>
        <w:rPr>
          <w:rStyle w:val="Strong"/>
          <w:rFonts w:ascii="Tahoma" w:hAnsi="Tahoma" w:cs="Tahoma"/>
          <w:color w:val="8000FF"/>
        </w:rPr>
        <w:t>shift</w:t>
      </w:r>
      <w:r>
        <w:rPr>
          <w:rStyle w:val="Strong"/>
          <w:rFonts w:ascii="Tahoma" w:hAnsi="Tahoma" w:cs="Tahoma"/>
          <w:color w:val="8000FF"/>
          <w:rtl/>
        </w:rPr>
        <w:t xml:space="preserve"> لكي يكون التكرار مستقيماً .. كما في الشكل القادم</w:t>
      </w:r>
    </w:p>
    <w:p w:rsidR="004872ED" w:rsidRDefault="004872ED" w:rsidP="004872ED">
      <w:pPr>
        <w:pStyle w:val="NormalWeb"/>
        <w:bidi/>
        <w:jc w:val="center"/>
        <w:rPr>
          <w:rtl/>
        </w:rPr>
      </w:pPr>
      <w:r>
        <w:rPr>
          <w:noProof/>
        </w:rPr>
        <w:lastRenderedPageBreak/>
        <w:drawing>
          <wp:inline distT="0" distB="0" distL="0" distR="0">
            <wp:extent cx="4781550" cy="3952875"/>
            <wp:effectExtent l="19050" t="0" r="0" b="0"/>
            <wp:docPr id="692" name="Picture 692" descr="http://www.khayma.com/dakah5/t3/t3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khayma.com/dakah5/t3/t3004.gif"/>
                    <pic:cNvPicPr>
                      <a:picLocks noChangeAspect="1" noChangeArrowheads="1"/>
                    </pic:cNvPicPr>
                  </pic:nvPicPr>
                  <pic:blipFill>
                    <a:blip r:embed="rId173" cstate="print"/>
                    <a:srcRect/>
                    <a:stretch>
                      <a:fillRect/>
                    </a:stretch>
                  </pic:blipFill>
                  <pic:spPr bwMode="auto">
                    <a:xfrm>
                      <a:off x="0" y="0"/>
                      <a:ext cx="4781550" cy="3952875"/>
                    </a:xfrm>
                    <a:prstGeom prst="rect">
                      <a:avLst/>
                    </a:prstGeom>
                    <a:noFill/>
                    <a:ln w="9525">
                      <a:noFill/>
                      <a:miter lim="800000"/>
                      <a:headEnd/>
                      <a:tailEnd/>
                    </a:ln>
                  </pic:spPr>
                </pic:pic>
              </a:graphicData>
            </a:graphic>
          </wp:inline>
        </w:drawing>
      </w:r>
    </w:p>
    <w:p w:rsidR="004872ED" w:rsidRDefault="004872ED" w:rsidP="004872ED">
      <w:pPr>
        <w:pStyle w:val="NormalWeb"/>
        <w:bidi/>
        <w:jc w:val="center"/>
        <w:rPr>
          <w:rtl/>
        </w:rPr>
      </w:pPr>
      <w:r>
        <w:rPr>
          <w:rtl/>
        </w:rPr>
        <w:t> </w:t>
      </w:r>
    </w:p>
    <w:p w:rsidR="004872ED" w:rsidRDefault="004872ED" w:rsidP="004872ED">
      <w:pPr>
        <w:pStyle w:val="NormalWeb"/>
        <w:bidi/>
        <w:rPr>
          <w:rtl/>
        </w:rPr>
      </w:pPr>
      <w:r>
        <w:rPr>
          <w:rStyle w:val="Strong"/>
          <w:rFonts w:ascii="Tahoma" w:hAnsi="Tahoma" w:cs="Tahoma"/>
          <w:rtl/>
        </w:rPr>
        <w:t>قم الآن بتكرار العملية السابقة في الجهة اليسرى حتى تصل إلى أخر الفيلم .. ومن ثم إذهب وكرر العملية في الجهة اليمنى بمجرد نسخ الجهة اليسرى .. كما في الشكل التالي ...</w:t>
      </w:r>
    </w:p>
    <w:p w:rsidR="004872ED" w:rsidRDefault="004872ED" w:rsidP="004872ED">
      <w:pPr>
        <w:pStyle w:val="NormalWeb"/>
        <w:bidi/>
        <w:jc w:val="center"/>
        <w:rPr>
          <w:rtl/>
        </w:rPr>
      </w:pPr>
      <w:r>
        <w:rPr>
          <w:noProof/>
        </w:rPr>
        <w:lastRenderedPageBreak/>
        <w:drawing>
          <wp:inline distT="0" distB="0" distL="0" distR="0">
            <wp:extent cx="2809875" cy="4305300"/>
            <wp:effectExtent l="19050" t="0" r="9525" b="0"/>
            <wp:docPr id="693" name="Picture 693" descr="http://www.khayma.com/dakah5/t3/t3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khayma.com/dakah5/t3/t3006.gif"/>
                    <pic:cNvPicPr>
                      <a:picLocks noChangeAspect="1" noChangeArrowheads="1"/>
                    </pic:cNvPicPr>
                  </pic:nvPicPr>
                  <pic:blipFill>
                    <a:blip r:embed="rId174" cstate="print"/>
                    <a:srcRect/>
                    <a:stretch>
                      <a:fillRect/>
                    </a:stretch>
                  </pic:blipFill>
                  <pic:spPr bwMode="auto">
                    <a:xfrm>
                      <a:off x="0" y="0"/>
                      <a:ext cx="2809875" cy="4305300"/>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Style w:val="Strong"/>
          <w:rFonts w:ascii="Tahoma" w:hAnsi="Tahoma" w:cs="Tahoma"/>
          <w:color w:val="8000FF"/>
          <w:rtl/>
        </w:rPr>
        <w:t xml:space="preserve">خامساً : قم بإدراج بعض الصور التي تريدها أن تكون في الفيلم بمجرد النسخ .. واللصق في هذه الصفحة التي تعمل فيها .. كما في الشكل التالي :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5267325" cy="4171950"/>
            <wp:effectExtent l="19050" t="0" r="9525" b="0"/>
            <wp:docPr id="694" name="Picture 694" descr="http://www.khayma.com/dakah5/t3/t3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khayma.com/dakah5/t3/t3007.gif"/>
                    <pic:cNvPicPr>
                      <a:picLocks noChangeAspect="1" noChangeArrowheads="1"/>
                    </pic:cNvPicPr>
                  </pic:nvPicPr>
                  <pic:blipFill>
                    <a:blip r:embed="rId175" cstate="print"/>
                    <a:srcRect/>
                    <a:stretch>
                      <a:fillRect/>
                    </a:stretch>
                  </pic:blipFill>
                  <pic:spPr bwMode="auto">
                    <a:xfrm>
                      <a:off x="0" y="0"/>
                      <a:ext cx="5267325" cy="4171950"/>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tl/>
        </w:rPr>
        <w:t> </w:t>
      </w:r>
    </w:p>
    <w:p w:rsidR="004872ED" w:rsidRDefault="004872ED" w:rsidP="004872ED">
      <w:pPr>
        <w:pStyle w:val="NormalWeb"/>
        <w:bidi/>
        <w:rPr>
          <w:rtl/>
        </w:rPr>
      </w:pPr>
      <w:r>
        <w:rPr>
          <w:rStyle w:val="Strong"/>
          <w:rFonts w:ascii="Tahoma" w:hAnsi="Tahoma" w:cs="Tahoma"/>
          <w:color w:val="8000FF"/>
          <w:rtl/>
        </w:rPr>
        <w:t>سادساً ..قم بصف هذه الصور المدرجة على حسب تنسيقك وضعها في الفيلم كما في الشكل التالي ..</w:t>
      </w:r>
      <w:r>
        <w:rPr>
          <w:rFonts w:ascii="Tahoma" w:hAnsi="Tahoma" w:cs="Tahoma"/>
          <w:b/>
          <w:bCs/>
          <w:color w:val="8000FF"/>
          <w:rtl/>
        </w:rPr>
        <w:br/>
      </w:r>
      <w:r>
        <w:rPr>
          <w:rStyle w:val="Strong"/>
          <w:rFonts w:ascii="Tahoma" w:hAnsi="Tahoma" w:cs="Tahoma"/>
          <w:color w:val="8000FF"/>
          <w:rtl/>
        </w:rPr>
        <w:t xml:space="preserve">بالإمكان عمل تحديد إطار على الصور وذلك بإخيار اللون الأبيض والذهاب من قائمة </w:t>
      </w:r>
      <w:r>
        <w:rPr>
          <w:rStyle w:val="Strong"/>
          <w:rFonts w:ascii="Tahoma" w:hAnsi="Tahoma" w:cs="Tahoma"/>
          <w:color w:val="8000FF"/>
        </w:rPr>
        <w:t>edit</w:t>
      </w:r>
      <w:r>
        <w:rPr>
          <w:rStyle w:val="Strong"/>
          <w:rFonts w:ascii="Tahoma" w:hAnsi="Tahoma" w:cs="Tahoma"/>
          <w:color w:val="8000FF"/>
          <w:rtl/>
        </w:rPr>
        <w:t xml:space="preserve"> وإختيار أمر </w:t>
      </w:r>
      <w:r>
        <w:rPr>
          <w:rStyle w:val="Strong"/>
          <w:rFonts w:ascii="Tahoma" w:hAnsi="Tahoma" w:cs="Tahoma"/>
          <w:color w:val="8000FF"/>
        </w:rPr>
        <w:t>stroke</w:t>
      </w:r>
      <w:r>
        <w:rPr>
          <w:rStyle w:val="Strong"/>
          <w:rFonts w:ascii="Tahoma" w:hAnsi="Tahoma" w:cs="Tahoma"/>
          <w:color w:val="8000FF"/>
          <w:rtl/>
        </w:rPr>
        <w:t xml:space="preserve"> وحدد هناك مقاس الإطار بالبيكسل وأضغط على موافق وسيظهر الإطار المطلوب..</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3543300" cy="4305300"/>
            <wp:effectExtent l="19050" t="0" r="0" b="0"/>
            <wp:docPr id="695" name="Picture 695" descr="http://www.khayma.com/dakah5/t3/t3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khayma.com/dakah5/t3/t3008.gif"/>
                    <pic:cNvPicPr>
                      <a:picLocks noChangeAspect="1" noChangeArrowheads="1"/>
                    </pic:cNvPicPr>
                  </pic:nvPicPr>
                  <pic:blipFill>
                    <a:blip r:embed="rId176" cstate="print"/>
                    <a:srcRect/>
                    <a:stretch>
                      <a:fillRect/>
                    </a:stretch>
                  </pic:blipFill>
                  <pic:spPr bwMode="auto">
                    <a:xfrm>
                      <a:off x="0" y="0"/>
                      <a:ext cx="3543300" cy="4305300"/>
                    </a:xfrm>
                    <a:prstGeom prst="rect">
                      <a:avLst/>
                    </a:prstGeom>
                    <a:noFill/>
                    <a:ln w="9525">
                      <a:noFill/>
                      <a:miter lim="800000"/>
                      <a:headEnd/>
                      <a:tailEnd/>
                    </a:ln>
                  </pic:spPr>
                </pic:pic>
              </a:graphicData>
            </a:graphic>
          </wp:inline>
        </w:drawing>
      </w:r>
    </w:p>
    <w:p w:rsidR="004872ED" w:rsidRDefault="004872ED" w:rsidP="004872ED">
      <w:pPr>
        <w:pStyle w:val="NormalWeb"/>
        <w:bidi/>
        <w:jc w:val="center"/>
        <w:rPr>
          <w:rtl/>
        </w:rPr>
      </w:pPr>
      <w:r>
        <w:rPr>
          <w:rtl/>
        </w:rPr>
        <w:t> </w:t>
      </w:r>
    </w:p>
    <w:p w:rsidR="004872ED" w:rsidRDefault="004872ED" w:rsidP="004872ED">
      <w:pPr>
        <w:pStyle w:val="NormalWeb"/>
        <w:bidi/>
        <w:rPr>
          <w:rtl/>
        </w:rPr>
      </w:pPr>
      <w:r>
        <w:rPr>
          <w:rStyle w:val="Strong"/>
          <w:rFonts w:ascii="Tahoma" w:hAnsi="Tahoma" w:cs="Tahoma"/>
          <w:color w:val="8000FF"/>
          <w:rtl/>
        </w:rPr>
        <w:t xml:space="preserve">سابعاً : .. يوجد الآن لديك عدة طبقات يجب عليك أن تجعلها في طبقة واحدة لكي نطبق عليها مؤثر .. وذلك بضغط المواس على </w:t>
      </w:r>
      <w:r>
        <w:rPr>
          <w:rStyle w:val="Strong"/>
          <w:rFonts w:ascii="Tahoma" w:hAnsi="Tahoma" w:cs="Tahoma"/>
          <w:color w:val="8000FF"/>
          <w:rtl/>
        </w:rPr>
        <w:lastRenderedPageBreak/>
        <w:t xml:space="preserve">الرابط الذي بجانب الطبقة كما في الشكل التالي .. والهدف من ذلك لكي تكون مرتبطة مع بعضها في التحريك .. </w:t>
      </w:r>
    </w:p>
    <w:p w:rsidR="004872ED" w:rsidRDefault="004872ED" w:rsidP="004872ED">
      <w:pPr>
        <w:pStyle w:val="NormalWeb"/>
        <w:bidi/>
        <w:jc w:val="center"/>
        <w:rPr>
          <w:rtl/>
        </w:rPr>
      </w:pPr>
      <w:r>
        <w:rPr>
          <w:rFonts w:ascii="Tahoma" w:hAnsi="Tahoma" w:cs="Tahoma"/>
          <w:b/>
          <w:bCs/>
          <w:noProof/>
        </w:rPr>
        <w:drawing>
          <wp:inline distT="0" distB="0" distL="0" distR="0">
            <wp:extent cx="3543300" cy="4305300"/>
            <wp:effectExtent l="19050" t="0" r="0" b="0"/>
            <wp:docPr id="696" name="Picture 696" descr="http://www.khayma.com/dakah5/t3/t3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khayma.com/dakah5/t3/t3009.gif"/>
                    <pic:cNvPicPr>
                      <a:picLocks noChangeAspect="1" noChangeArrowheads="1"/>
                    </pic:cNvPicPr>
                  </pic:nvPicPr>
                  <pic:blipFill>
                    <a:blip r:embed="rId177" cstate="print"/>
                    <a:srcRect/>
                    <a:stretch>
                      <a:fillRect/>
                    </a:stretch>
                  </pic:blipFill>
                  <pic:spPr bwMode="auto">
                    <a:xfrm>
                      <a:off x="0" y="0"/>
                      <a:ext cx="3543300" cy="4305300"/>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tl/>
        </w:rPr>
        <w:t> </w:t>
      </w:r>
    </w:p>
    <w:p w:rsidR="004872ED" w:rsidRDefault="004872ED" w:rsidP="004872ED">
      <w:pPr>
        <w:pStyle w:val="NormalWeb"/>
        <w:bidi/>
        <w:rPr>
          <w:rtl/>
        </w:rPr>
      </w:pPr>
      <w:r>
        <w:rPr>
          <w:rtl/>
        </w:rPr>
        <w:lastRenderedPageBreak/>
        <w:t> </w:t>
      </w:r>
    </w:p>
    <w:p w:rsidR="004872ED" w:rsidRDefault="004872ED" w:rsidP="004872ED">
      <w:pPr>
        <w:pStyle w:val="NormalWeb"/>
        <w:bidi/>
        <w:rPr>
          <w:rtl/>
        </w:rPr>
      </w:pPr>
      <w:r>
        <w:rPr>
          <w:rStyle w:val="Strong"/>
          <w:rFonts w:ascii="Tahoma" w:hAnsi="Tahoma" w:cs="Tahoma"/>
          <w:rtl/>
        </w:rPr>
        <w:t xml:space="preserve">الأن وبعد صنع الرابط كما في الشكل السابق </w:t>
      </w:r>
      <w:r>
        <w:rPr>
          <w:rStyle w:val="Strong"/>
          <w:rFonts w:ascii="Tahoma" w:hAnsi="Tahoma" w:cs="Tahoma"/>
        </w:rPr>
        <w:t>link</w:t>
      </w:r>
      <w:r>
        <w:rPr>
          <w:rStyle w:val="Strong"/>
          <w:rFonts w:ascii="Tahoma" w:hAnsi="Tahoma" w:cs="Tahoma"/>
          <w:rtl/>
        </w:rPr>
        <w:t xml:space="preserve"> قم بالضغط على مفتاح </w:t>
      </w:r>
      <w:r>
        <w:rPr>
          <w:rStyle w:val="Strong"/>
          <w:rFonts w:ascii="Tahoma" w:hAnsi="Tahoma" w:cs="Tahoma"/>
        </w:rPr>
        <w:t>Ctrl+e</w:t>
      </w:r>
      <w:r>
        <w:rPr>
          <w:rStyle w:val="Strong"/>
          <w:rFonts w:ascii="Tahoma" w:hAnsi="Tahoma" w:cs="Tahoma"/>
          <w:rtl/>
        </w:rPr>
        <w:t xml:space="preserve"> وذلك لكي يجعل الرابط المحدد في طبقة واحدة كما في الشكل القادم ..</w:t>
      </w:r>
    </w:p>
    <w:p w:rsidR="004872ED" w:rsidRDefault="004872ED" w:rsidP="004872ED">
      <w:pPr>
        <w:pStyle w:val="NormalWeb"/>
        <w:bidi/>
        <w:jc w:val="center"/>
        <w:rPr>
          <w:rtl/>
        </w:rPr>
      </w:pPr>
      <w:r>
        <w:rPr>
          <w:rFonts w:ascii="Tahoma" w:hAnsi="Tahoma" w:cs="Tahoma"/>
          <w:b/>
          <w:bCs/>
          <w:noProof/>
        </w:rPr>
        <w:drawing>
          <wp:inline distT="0" distB="0" distL="0" distR="0">
            <wp:extent cx="3324225" cy="2105025"/>
            <wp:effectExtent l="19050" t="0" r="9525" b="0"/>
            <wp:docPr id="697" name="Picture 697" descr="http://www.khayma.com/dakah5/t3/t3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khayma.com/dakah5/t3/t3010.gif"/>
                    <pic:cNvPicPr>
                      <a:picLocks noChangeAspect="1" noChangeArrowheads="1"/>
                    </pic:cNvPicPr>
                  </pic:nvPicPr>
                  <pic:blipFill>
                    <a:blip r:embed="rId178" cstate="print"/>
                    <a:srcRect/>
                    <a:stretch>
                      <a:fillRect/>
                    </a:stretch>
                  </pic:blipFill>
                  <pic:spPr bwMode="auto">
                    <a:xfrm>
                      <a:off x="0" y="0"/>
                      <a:ext cx="3324225" cy="2105025"/>
                    </a:xfrm>
                    <a:prstGeom prst="rect">
                      <a:avLst/>
                    </a:prstGeom>
                    <a:noFill/>
                    <a:ln w="9525">
                      <a:noFill/>
                      <a:miter lim="800000"/>
                      <a:headEnd/>
                      <a:tailEnd/>
                    </a:ln>
                  </pic:spPr>
                </pic:pic>
              </a:graphicData>
            </a:graphic>
          </wp:inline>
        </w:drawing>
      </w:r>
      <w:r>
        <w:rPr>
          <w:rFonts w:ascii="Tahoma" w:hAnsi="Tahoma" w:cs="Tahoma"/>
          <w:b/>
          <w:bCs/>
          <w:rtl/>
        </w:rPr>
        <w:br/>
      </w:r>
      <w:r>
        <w:rPr>
          <w:rStyle w:val="Strong"/>
          <w:rFonts w:ascii="Tahoma" w:hAnsi="Tahoma" w:cs="Tahoma"/>
          <w:color w:val="FF0000"/>
          <w:rtl/>
        </w:rPr>
        <w:t>كما تلاحظون أن الفيلم أصبح في طبقة واحدة ..</w:t>
      </w:r>
    </w:p>
    <w:p w:rsidR="004872ED" w:rsidRDefault="004872ED" w:rsidP="004872ED">
      <w:pPr>
        <w:pStyle w:val="NormalWeb"/>
        <w:bidi/>
        <w:jc w:val="center"/>
        <w:rPr>
          <w:rtl/>
        </w:rPr>
      </w:pPr>
      <w:r>
        <w:rPr>
          <w:rtl/>
        </w:rPr>
        <w:t> </w:t>
      </w:r>
    </w:p>
    <w:p w:rsidR="004872ED" w:rsidRDefault="004872ED" w:rsidP="004872ED">
      <w:pPr>
        <w:pStyle w:val="NormalWeb"/>
        <w:bidi/>
        <w:rPr>
          <w:rtl/>
        </w:rPr>
      </w:pPr>
      <w:r>
        <w:rPr>
          <w:rStyle w:val="Strong"/>
          <w:rFonts w:ascii="Tahoma" w:hAnsi="Tahoma" w:cs="Tahoma"/>
          <w:rtl/>
        </w:rPr>
        <w:t>ثامناً : قم بتطبيق الموثر (</w:t>
      </w:r>
      <w:r>
        <w:rPr>
          <w:rStyle w:val="Strong"/>
          <w:rFonts w:ascii="Tahoma" w:hAnsi="Tahoma" w:cs="Tahoma"/>
        </w:rPr>
        <w:t>filter</w:t>
      </w:r>
      <w:r>
        <w:rPr>
          <w:rStyle w:val="Strong"/>
          <w:rFonts w:ascii="Tahoma" w:hAnsi="Tahoma" w:cs="Tahoma"/>
          <w:rtl/>
        </w:rPr>
        <w:t>) التالي وأنت في نفس الطبقة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4438650" cy="4943475"/>
            <wp:effectExtent l="19050" t="0" r="0" b="0"/>
            <wp:docPr id="698" name="Picture 698" descr="http://www.khayma.com/dakah5/t3/t3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khayma.com/dakah5/t3/t3011.gif"/>
                    <pic:cNvPicPr>
                      <a:picLocks noChangeAspect="1" noChangeArrowheads="1"/>
                    </pic:cNvPicPr>
                  </pic:nvPicPr>
                  <pic:blipFill>
                    <a:blip r:embed="rId179" cstate="print"/>
                    <a:srcRect/>
                    <a:stretch>
                      <a:fillRect/>
                    </a:stretch>
                  </pic:blipFill>
                  <pic:spPr bwMode="auto">
                    <a:xfrm>
                      <a:off x="0" y="0"/>
                      <a:ext cx="4438650" cy="4943475"/>
                    </a:xfrm>
                    <a:prstGeom prst="rect">
                      <a:avLst/>
                    </a:prstGeom>
                    <a:noFill/>
                    <a:ln w="9525">
                      <a:noFill/>
                      <a:miter lim="800000"/>
                      <a:headEnd/>
                      <a:tailEnd/>
                    </a:ln>
                  </pic:spPr>
                </pic:pic>
              </a:graphicData>
            </a:graphic>
          </wp:inline>
        </w:drawing>
      </w:r>
    </w:p>
    <w:p w:rsidR="004872ED" w:rsidRDefault="004872ED" w:rsidP="004872ED">
      <w:pPr>
        <w:pStyle w:val="NormalWeb"/>
        <w:bidi/>
        <w:jc w:val="center"/>
        <w:rPr>
          <w:rtl/>
        </w:rPr>
      </w:pPr>
      <w:r>
        <w:rPr>
          <w:rStyle w:val="Strong"/>
          <w:rFonts w:ascii="Tahoma" w:hAnsi="Tahoma" w:cs="Tahoma"/>
          <w:color w:val="FF0000"/>
          <w:rtl/>
        </w:rPr>
        <w:t xml:space="preserve">تلاحظ الآن ستظهر لك شاشة التابعة لهذا الفلتر كما في الشكل التالي ..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3000375" cy="2733675"/>
            <wp:effectExtent l="19050" t="0" r="9525" b="0"/>
            <wp:docPr id="699" name="Picture 699" descr="http://www.khayma.com/dakah5/t3/t3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khayma.com/dakah5/t3/t3012.gif"/>
                    <pic:cNvPicPr>
                      <a:picLocks noChangeAspect="1" noChangeArrowheads="1"/>
                    </pic:cNvPicPr>
                  </pic:nvPicPr>
                  <pic:blipFill>
                    <a:blip r:embed="rId180" cstate="print"/>
                    <a:srcRect/>
                    <a:stretch>
                      <a:fillRect/>
                    </a:stretch>
                  </pic:blipFill>
                  <pic:spPr bwMode="auto">
                    <a:xfrm>
                      <a:off x="0" y="0"/>
                      <a:ext cx="3000375" cy="2733675"/>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Style w:val="Strong"/>
          <w:rFonts w:ascii="Tahoma" w:hAnsi="Tahoma" w:cs="Tahoma"/>
          <w:rtl/>
        </w:rPr>
        <w:t>الآن حرك الشكل المستقييم الذي في الشاشة اليسرى على شكل متموج لكي تلاحظ النتيجة التالية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3000375" cy="2733675"/>
            <wp:effectExtent l="19050" t="0" r="9525" b="0"/>
            <wp:docPr id="700" name="Picture 700" descr="http://www.khayma.com/dakah5/t3/t3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khayma.com/dakah5/t3/t3013.gif"/>
                    <pic:cNvPicPr>
                      <a:picLocks noChangeAspect="1" noChangeArrowheads="1"/>
                    </pic:cNvPicPr>
                  </pic:nvPicPr>
                  <pic:blipFill>
                    <a:blip r:embed="rId181" cstate="print"/>
                    <a:srcRect/>
                    <a:stretch>
                      <a:fillRect/>
                    </a:stretch>
                  </pic:blipFill>
                  <pic:spPr bwMode="auto">
                    <a:xfrm>
                      <a:off x="0" y="0"/>
                      <a:ext cx="3000375" cy="2733675"/>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Style w:val="Strong"/>
          <w:rFonts w:ascii="Tahoma" w:hAnsi="Tahoma" w:cs="Tahoma"/>
          <w:rtl/>
        </w:rPr>
        <w:t xml:space="preserve">الأن طبق الشكل السابق وأضغط على مفتاح </w:t>
      </w:r>
      <w:r>
        <w:rPr>
          <w:rStyle w:val="Strong"/>
          <w:rFonts w:ascii="Tahoma" w:hAnsi="Tahoma" w:cs="Tahoma"/>
        </w:rPr>
        <w:t>ok</w:t>
      </w:r>
      <w:r>
        <w:rPr>
          <w:rStyle w:val="Strong"/>
          <w:rFonts w:ascii="Tahoma" w:hAnsi="Tahoma" w:cs="Tahoma"/>
          <w:rtl/>
        </w:rPr>
        <w:t xml:space="preserve"> وترى النتيجة ..</w:t>
      </w:r>
    </w:p>
    <w:p w:rsidR="004872ED" w:rsidRDefault="004872ED" w:rsidP="004872ED">
      <w:pPr>
        <w:pStyle w:val="NormalWeb"/>
        <w:bidi/>
        <w:jc w:val="center"/>
        <w:rPr>
          <w:rtl/>
        </w:rPr>
      </w:pPr>
      <w:r>
        <w:rPr>
          <w:rFonts w:ascii="Tahoma" w:hAnsi="Tahoma" w:cs="Tahoma"/>
          <w:b/>
          <w:bCs/>
          <w:noProof/>
        </w:rPr>
        <w:lastRenderedPageBreak/>
        <w:drawing>
          <wp:inline distT="0" distB="0" distL="0" distR="0">
            <wp:extent cx="3838575" cy="4486275"/>
            <wp:effectExtent l="19050" t="0" r="9525" b="0"/>
            <wp:docPr id="701" name="Picture 701" descr="http://www.khayma.com/dakah5/t3/t3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khayma.com/dakah5/t3/t3014.gif"/>
                    <pic:cNvPicPr>
                      <a:picLocks noChangeAspect="1" noChangeArrowheads="1"/>
                    </pic:cNvPicPr>
                  </pic:nvPicPr>
                  <pic:blipFill>
                    <a:blip r:embed="rId182" cstate="print"/>
                    <a:srcRect/>
                    <a:stretch>
                      <a:fillRect/>
                    </a:stretch>
                  </pic:blipFill>
                  <pic:spPr bwMode="auto">
                    <a:xfrm>
                      <a:off x="0" y="0"/>
                      <a:ext cx="3838575" cy="4486275"/>
                    </a:xfrm>
                    <a:prstGeom prst="rect">
                      <a:avLst/>
                    </a:prstGeom>
                    <a:noFill/>
                    <a:ln w="9525">
                      <a:noFill/>
                      <a:miter lim="800000"/>
                      <a:headEnd/>
                      <a:tailEnd/>
                    </a:ln>
                  </pic:spPr>
                </pic:pic>
              </a:graphicData>
            </a:graphic>
          </wp:inline>
        </w:drawing>
      </w:r>
    </w:p>
    <w:p w:rsidR="004872ED" w:rsidRDefault="004872ED" w:rsidP="004872ED">
      <w:pPr>
        <w:pStyle w:val="NormalWeb"/>
        <w:bidi/>
        <w:rPr>
          <w:rtl/>
        </w:rPr>
      </w:pPr>
      <w:r>
        <w:rPr>
          <w:rStyle w:val="Strong"/>
          <w:rFonts w:ascii="Tahoma" w:hAnsi="Tahoma" w:cs="Tahoma"/>
          <w:rtl/>
        </w:rPr>
        <w:t>بإمكانك تقديم هذا الصورة بظل وخلفة على رغبتك !!</w:t>
      </w:r>
    </w:p>
    <w:p w:rsidR="004872ED" w:rsidRDefault="004872ED" w:rsidP="004872ED">
      <w:pPr>
        <w:pStyle w:val="NormalWeb"/>
        <w:bidi/>
        <w:jc w:val="center"/>
        <w:rPr>
          <w:rtl/>
        </w:rPr>
      </w:pPr>
      <w:r>
        <w:rPr>
          <w:noProof/>
        </w:rPr>
        <w:lastRenderedPageBreak/>
        <w:drawing>
          <wp:inline distT="0" distB="0" distL="0" distR="0">
            <wp:extent cx="4086225" cy="4400550"/>
            <wp:effectExtent l="19050" t="0" r="9525" b="0"/>
            <wp:docPr id="702" name="Picture 702" descr="http://www.khayma.com/dakah5/t3/fa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khayma.com/dakah5/t3/fainal.JPG"/>
                    <pic:cNvPicPr>
                      <a:picLocks noChangeAspect="1" noChangeArrowheads="1"/>
                    </pic:cNvPicPr>
                  </pic:nvPicPr>
                  <pic:blipFill>
                    <a:blip r:embed="rId183" cstate="print"/>
                    <a:srcRect/>
                    <a:stretch>
                      <a:fillRect/>
                    </a:stretch>
                  </pic:blipFill>
                  <pic:spPr bwMode="auto">
                    <a:xfrm>
                      <a:off x="0" y="0"/>
                      <a:ext cx="4086225" cy="4400550"/>
                    </a:xfrm>
                    <a:prstGeom prst="rect">
                      <a:avLst/>
                    </a:prstGeom>
                    <a:noFill/>
                    <a:ln w="9525">
                      <a:noFill/>
                      <a:miter lim="800000"/>
                      <a:headEnd/>
                      <a:tailEnd/>
                    </a:ln>
                  </pic:spPr>
                </pic:pic>
              </a:graphicData>
            </a:graphic>
          </wp:inline>
        </w:drawing>
      </w:r>
    </w:p>
    <w:p w:rsidR="004872ED" w:rsidRDefault="004872ED" w:rsidP="004872ED">
      <w:pPr>
        <w:pStyle w:val="NormalWeb"/>
        <w:jc w:val="right"/>
        <w:rPr>
          <w:rtl/>
        </w:rPr>
      </w:pPr>
      <w:r>
        <w:t> </w:t>
      </w:r>
    </w:p>
    <w:p w:rsidR="004872ED" w:rsidRDefault="00C93548" w:rsidP="004872ED">
      <w:pPr>
        <w:pStyle w:val="NormalWeb"/>
        <w:jc w:val="right"/>
      </w:pPr>
      <w:hyperlink r:id="rId184" w:history="1">
        <w:r w:rsidR="004872ED">
          <w:rPr>
            <w:b/>
            <w:bCs/>
            <w:noProof/>
          </w:rPr>
          <w:drawing>
            <wp:anchor distT="0" distB="0" distL="0" distR="0" simplePos="0" relativeHeight="251662336" behindDoc="0" locked="0" layoutInCell="1" allowOverlap="0">
              <wp:simplePos x="0" y="0"/>
              <wp:positionH relativeFrom="column">
                <wp:posOffset>0</wp:posOffset>
              </wp:positionH>
              <wp:positionV relativeFrom="line">
                <wp:posOffset>0</wp:posOffset>
              </wp:positionV>
              <wp:extent cx="1009650" cy="676275"/>
              <wp:effectExtent l="0" t="0" r="0" b="0"/>
              <wp:wrapSquare wrapText="bothSides"/>
              <wp:docPr id="16" name="Picture 6" descr="http://www.khayma.com/dakah5/images/twitter.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hayma.com/dakah5/images/twitter.png">
                        <a:hlinkClick r:id="rId149"/>
                      </pic:cNvPr>
                      <pic:cNvPicPr>
                        <a:picLocks noChangeAspect="1" noChangeArrowheads="1"/>
                      </pic:cNvPicPr>
                    </pic:nvPicPr>
                    <pic:blipFill>
                      <a:blip r:embed="rId112" cstate="print"/>
                      <a:srcRect/>
                      <a:stretch>
                        <a:fillRect/>
                      </a:stretch>
                    </pic:blipFill>
                    <pic:spPr bwMode="auto">
                      <a:xfrm>
                        <a:off x="0" y="0"/>
                        <a:ext cx="1009650" cy="676275"/>
                      </a:xfrm>
                      <a:prstGeom prst="rect">
                        <a:avLst/>
                      </a:prstGeom>
                      <a:noFill/>
                      <a:ln w="9525">
                        <a:noFill/>
                        <a:miter lim="800000"/>
                        <a:headEnd/>
                        <a:tailEnd/>
                      </a:ln>
                    </pic:spPr>
                  </pic:pic>
                </a:graphicData>
              </a:graphic>
            </wp:anchor>
          </w:drawing>
        </w:r>
      </w:hyperlink>
    </w:p>
    <w:p w:rsidR="004872ED" w:rsidRDefault="004872ED" w:rsidP="004872ED">
      <w:pPr>
        <w:pStyle w:val="NormalWeb"/>
        <w:bidi/>
      </w:pPr>
      <w:r>
        <w:rPr>
          <w:rFonts w:ascii="Tahoma" w:hAnsi="Tahoma" w:cs="Tahoma"/>
          <w:b/>
          <w:bCs/>
          <w:color w:val="808080"/>
          <w:sz w:val="20"/>
          <w:szCs w:val="20"/>
          <w:rtl/>
        </w:rPr>
        <w:lastRenderedPageBreak/>
        <w:t>لمتابعة الجديد والدورات التدريبية تواصل معي على "</w:t>
      </w:r>
      <w:hyperlink r:id="rId185" w:history="1">
        <w:r>
          <w:rPr>
            <w:rStyle w:val="Hyperlink"/>
            <w:b/>
            <w:bCs/>
            <w:color w:val="0088BC"/>
            <w:sz w:val="20"/>
            <w:szCs w:val="20"/>
            <w:rtl/>
          </w:rPr>
          <w:t>تويتر</w:t>
        </w:r>
      </w:hyperlink>
      <w:r>
        <w:rPr>
          <w:rFonts w:ascii="Tahoma" w:hAnsi="Tahoma" w:cs="Tahoma"/>
          <w:b/>
          <w:bCs/>
          <w:color w:val="808080"/>
          <w:sz w:val="20"/>
          <w:szCs w:val="20"/>
          <w:rtl/>
        </w:rPr>
        <w:t xml:space="preserve"> "</w:t>
      </w:r>
    </w:p>
    <w:p w:rsidR="004872ED" w:rsidRDefault="004872ED" w:rsidP="004872ED">
      <w:pPr>
        <w:pStyle w:val="NormalWeb"/>
        <w:bidi/>
        <w:rPr>
          <w:rtl/>
        </w:rPr>
      </w:pPr>
      <w:r>
        <w:rPr>
          <w:rFonts w:ascii="Tahoma" w:hAnsi="Tahoma" w:cs="Tahoma"/>
          <w:b/>
          <w:bCs/>
          <w:color w:val="808080"/>
          <w:sz w:val="20"/>
          <w:szCs w:val="20"/>
          <w:rtl/>
        </w:rPr>
        <w:t xml:space="preserve">قريبا مركز أبعاد للتدريب الإحترافي بإذن الله ... </w:t>
      </w:r>
      <w:r>
        <w:rPr>
          <w:rFonts w:ascii="Tahoma" w:hAnsi="Tahoma" w:cs="Tahoma"/>
          <w:color w:val="808080"/>
          <w:sz w:val="20"/>
          <w:szCs w:val="20"/>
          <w:rtl/>
        </w:rPr>
        <w:t>إنظم معنا الآن</w:t>
      </w:r>
    </w:p>
    <w:p w:rsidR="004872ED" w:rsidRDefault="004872ED" w:rsidP="004872ED">
      <w:pPr>
        <w:pStyle w:val="NormalWeb"/>
        <w:bidi/>
        <w:jc w:val="center"/>
        <w:rPr>
          <w:rtl/>
        </w:rPr>
      </w:pPr>
      <w:r>
        <w:rPr>
          <w:rtl/>
        </w:rPr>
        <w:t> </w:t>
      </w:r>
    </w:p>
    <w:p w:rsidR="004872ED" w:rsidRDefault="004872ED" w:rsidP="004872ED">
      <w:pPr>
        <w:pStyle w:val="NormalWeb"/>
        <w:jc w:val="center"/>
        <w:rPr>
          <w:rtl/>
        </w:rPr>
      </w:pPr>
      <w:r>
        <w:t> </w:t>
      </w:r>
    </w:p>
    <w:p w:rsidR="004872ED" w:rsidRDefault="004872ED" w:rsidP="004872ED">
      <w:pPr>
        <w:pStyle w:val="NormalWeb"/>
        <w:jc w:val="center"/>
      </w:pPr>
      <w:r>
        <w:rPr>
          <w:rStyle w:val="Strong"/>
          <w:rFonts w:ascii="Tahoma" w:hAnsi="Tahoma" w:cs="Tahoma"/>
          <w:color w:val="000080"/>
          <w:rtl/>
        </w:rPr>
        <w:t xml:space="preserve">نحن في خدمتكم </w:t>
      </w:r>
      <w:r>
        <w:rPr>
          <w:rFonts w:ascii="Tahoma" w:hAnsi="Tahoma" w:cs="Tahoma"/>
          <w:b/>
          <w:bCs/>
          <w:color w:val="000080"/>
          <w:sz w:val="36"/>
          <w:szCs w:val="36"/>
        </w:rPr>
        <w:br/>
      </w:r>
      <w:r>
        <w:rPr>
          <w:rStyle w:val="Strong"/>
          <w:rFonts w:ascii="Tahoma" w:hAnsi="Tahoma" w:cs="Tahoma"/>
          <w:color w:val="000080"/>
        </w:rPr>
        <w:t>aiyousef@hotmail.com</w:t>
      </w: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156162" w:rsidRDefault="00156162"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E008E4" w:rsidRDefault="00E008E4" w:rsidP="00093C72">
      <w:pPr>
        <w:pStyle w:val="NormalWeb"/>
        <w:jc w:val="right"/>
      </w:pPr>
    </w:p>
    <w:p w:rsidR="00A63FA5" w:rsidRPr="00A63FA5" w:rsidRDefault="00A63FA5" w:rsidP="00A63FA5">
      <w:pPr>
        <w:spacing w:after="0" w:line="240" w:lineRule="auto"/>
        <w:rPr>
          <w:rFonts w:ascii="Arial" w:eastAsia="Times New Roman" w:hAnsi="Arial" w:cs="Arial"/>
          <w:b/>
          <w:bCs/>
          <w:color w:val="5D5D5D"/>
          <w:sz w:val="24"/>
          <w:szCs w:val="24"/>
        </w:rPr>
      </w:pPr>
      <w:r w:rsidRPr="00A63FA5">
        <w:rPr>
          <w:rFonts w:ascii="Times New Roman" w:eastAsia="Times New Roman" w:hAnsi="Times New Roman" w:cs="Simple Bold Jut Out"/>
          <w:b/>
          <w:bCs/>
          <w:i/>
          <w:iCs/>
          <w:color w:val="FF0000"/>
          <w:sz w:val="24"/>
          <w:szCs w:val="24"/>
          <w:u w:val="single"/>
          <w:rtl/>
        </w:rPr>
        <w:t>الوحدةالأولى</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i/>
          <w:iCs/>
          <w:color w:val="FF0000"/>
          <w:sz w:val="24"/>
          <w:szCs w:val="24"/>
          <w:u w:val="single"/>
          <w:rtl/>
        </w:rPr>
        <w:t>مقدمةفي ضبط وتدقيق المعلومات</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مفهوم التدقيق والضبط</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التدقيق التحليلي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لنظم المعلومات واهدافه</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الضبط بالحاسوب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وتصنيفاته</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مواصفات نظام التدقيق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الجيد</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مفهومالتدقيق</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اتفق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المحاسبون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والمراجعون والاداريون على وضع 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للمراقية والضبط الداخلي للمؤسسة لتيسير اكتشاف</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الاخطاء والغش دون مشقة او جهد كبير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اما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اليوم وقد اصبحت الاعمال التجارية كبير اصبح هدف التدقيق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اكثر عموميه وشمولا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التأكد من ان حسابات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الموازنة والارباح</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والخسائر تعبر عن حقيقة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الوضع المالي للمؤسسة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اكتشاف عمليات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الأخطاء والتزوير والغش والسرقات سواء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بالمصادفة او بالقصد</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يقدم المدقق تقريرا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محايدا ومقنعا يعبر عن حقيقة الوضع المالي للمؤسسة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التدقيق اسلوب منتظم للتأكد من وجود ضوابط جيدة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تحمى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 من سوء التصرف والتأكد من عدم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وجود عيوب في الضوابط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المعتمدة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مفهوم</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الضبطوأهدافه</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الضبط او المراقبه</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هو مجموعة من القواعد والأسس التي تضعها إدارة المؤسسة من أجل المحافظة على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اموالها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وتحقيق الدقة المحاسبية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مرت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اهداف</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الضوابط بمراحل متعددة بناء على حجم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الإجراءات الإدارية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والمالية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التدقيق التحليلي لنظم</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المعلوماتوأهدافه</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لقد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أدي التطور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الهائل في حجم المؤسسات التجارية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إلى ظهور أسلوب تدقيق جديد هو</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تدقيق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وذلك لاستخدام الحاسوب وأساليب التقنية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الحديثة في تحديث</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السجلات وأتمتة المكاتب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لذلك حرصت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المؤسسات على تكامل نظم الحاسوب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والتقليل ما أمكن من فرص تعرضها للتزوير والقرصنة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والتلف وسوء الاستخدام</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احد الأساليب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المتبعة هو وضع الضوابط المتعددة في الأماكن الحساسة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نظم المعلومات وتدقيق هذه</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النظم يدويا وآليا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في جميع المراحل للتأكد من درجة وتوقيتها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وفاعليتها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فالتدقيق في الحاسوب هو اختبار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مكثف وشامل لنظام الحاسوب والاعمال التي يقوم بها والتأكد من ان النظام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آمن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وتكاليفه مناسبة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rPr>
        <w:t xml:space="preserve">• </w:t>
      </w:r>
      <w:r w:rsidRPr="00A63FA5">
        <w:rPr>
          <w:rFonts w:ascii="Times New Roman" w:eastAsia="Times New Roman" w:hAnsi="Times New Roman" w:cs="Times New Roman"/>
          <w:b/>
          <w:bCs/>
          <w:i/>
          <w:iCs/>
          <w:color w:val="FF0000"/>
          <w:sz w:val="24"/>
          <w:szCs w:val="24"/>
          <w:u w:val="single"/>
          <w:rtl/>
        </w:rPr>
        <w:t>أهداف</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المحافظة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ممتلكات المؤسسة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دقة ووثوقية الملفات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المحاسبية والمعلومات الادارية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زيادة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كفاءة العمليات التشغيلية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الالتزام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بسياسات المؤسسة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اثر الحاسوب</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علىتدقيق</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النظم</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تسهيل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عملية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تقويم النظم المعقدة وضبطها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وتحسينها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التقليل من احتمال الخطأ</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تقويم المراقبة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الداخلية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يساعد على تحسين عملية التنبؤ</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بالخطأ</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يساعد الحاسوب المدقق على تقديم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توصياته اللازمة لتطوير الضبط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الداخلي</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مجالات</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الميزانية والوضع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المالي</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تطوير النظم الجديدة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تطبيقات الحاسوب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أمن وخصوصية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المعلومات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استعادة نظام للعمل تعرض للتخريب او التلف</w:t>
      </w:r>
      <w:r w:rsidRPr="00A63FA5">
        <w:rPr>
          <w:rFonts w:ascii="Times New Roman" w:eastAsia="Times New Roman" w:hAnsi="Times New Roman" w:cs="Times New Roman"/>
          <w:b/>
          <w:bCs/>
          <w:color w:val="5D5D5D"/>
          <w:sz w:val="24"/>
          <w:szCs w:val="24"/>
        </w:rPr>
        <w:t xml:space="preserve"> Recovery</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تصنيفاتالتدقيق بالحاسوب</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هناك نوعان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التدقيق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تدقيق داخلي ويكون 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داخل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تدقيق خارجي ويكون مستقل 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خارج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 ويكون اتصاله بالادارة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العليا</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اساليب</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 الداخليبالحاسوب</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اسلوب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حول الحاسوب</w:t>
      </w:r>
      <w:r w:rsidRPr="00A63FA5">
        <w:rPr>
          <w:rFonts w:ascii="Times New Roman" w:eastAsia="Times New Roman" w:hAnsi="Times New Roman" w:cs="Times New Roman"/>
          <w:b/>
          <w:bCs/>
          <w:color w:val="5D5D5D"/>
          <w:sz w:val="24"/>
          <w:szCs w:val="24"/>
        </w:rPr>
        <w:t xml:space="preserve"> Around The Computer</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tl/>
        </w:rPr>
        <w:t>وفيه يتم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فحص المعطيات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المدخلات) ولا يتطرق الى برنامج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المعالجة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التدقيق من خلال الحاسوب</w:t>
      </w:r>
      <w:r w:rsidRPr="00A63FA5">
        <w:rPr>
          <w:rFonts w:ascii="Times New Roman" w:eastAsia="Times New Roman" w:hAnsi="Times New Roman" w:cs="Times New Roman"/>
          <w:b/>
          <w:bCs/>
          <w:color w:val="5D5D5D"/>
          <w:sz w:val="24"/>
          <w:szCs w:val="24"/>
        </w:rPr>
        <w:t xml:space="preserve"> Through The Computer</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tl/>
        </w:rPr>
        <w:t>وفيه يتم التدقيق على البيانات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اضافة الى طرق المعالجة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الضبطبالحاسوب</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وتصنيفاته</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اهداف</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الضبط بالحاسوب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 يكون ناتج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المعالجة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معلومات دقيقه كاملة وصحيحة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عمليات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التعديل تتم بطرقة مشروعة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طباعة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تقارير التدقيق تلقائيا</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تصنيفاتالضبط بالحاسوب</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الداخلي : يشير الى جميع الاساليب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والسياسات والاجراءات التي يتم تبنيها من قبل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 من اجل حماية ممتلكاتها ودقة سجلاتها وتنقسم الى اربعة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اقسام</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ضوابط المدخلات : المعقولية /الحد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الاعلى</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ضوابط المعالجة : 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المجاميع</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ضوابط المخرجات : الفحص</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التقاطعي افقي ورأسي للمجاميع</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الاجراءات : فصل الواجبات – مستويات العمل</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البرمجيات التطبيقية</w:t>
      </w:r>
      <w:r w:rsidRPr="00A63FA5">
        <w:rPr>
          <w:rFonts w:ascii="Times New Roman" w:eastAsia="Times New Roman" w:hAnsi="Times New Roman" w:cs="Times New Roman"/>
          <w:b/>
          <w:bCs/>
          <w:color w:val="5D5D5D"/>
          <w:sz w:val="24"/>
          <w:szCs w:val="24"/>
        </w:rPr>
        <w:t xml:space="preserve"> : </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التدقيق</w:t>
      </w:r>
      <w:r w:rsidRPr="00A63FA5">
        <w:rPr>
          <w:rFonts w:ascii="Arial" w:eastAsia="Times New Roman" w:hAnsi="Arial" w:cs="Arial"/>
          <w:b/>
          <w:bCs/>
          <w:color w:val="FF0000"/>
          <w:sz w:val="24"/>
          <w:szCs w:val="24"/>
        </w:rPr>
        <w:br/>
      </w:r>
      <w:r w:rsidRPr="00A63FA5">
        <w:rPr>
          <w:rFonts w:ascii="Times New Roman" w:eastAsia="Times New Roman" w:hAnsi="Times New Roman" w:cs="Times New Roman"/>
          <w:b/>
          <w:bCs/>
          <w:i/>
          <w:iCs/>
          <w:color w:val="FF0000"/>
          <w:sz w:val="24"/>
          <w:szCs w:val="24"/>
        </w:rPr>
        <w:t xml:space="preserve">• </w:t>
      </w:r>
      <w:r w:rsidRPr="00A63FA5">
        <w:rPr>
          <w:rFonts w:ascii="Times New Roman" w:eastAsia="Times New Roman" w:hAnsi="Times New Roman" w:cs="Times New Roman"/>
          <w:b/>
          <w:bCs/>
          <w:i/>
          <w:iCs/>
          <w:color w:val="FF0000"/>
          <w:sz w:val="24"/>
          <w:szCs w:val="24"/>
          <w:u w:val="single"/>
          <w:rtl/>
        </w:rPr>
        <w:t>مشاكل</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النقص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المدققين المدربين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عدم وجود برامج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تدريبية لرفع كفاءة من يلتحق بهذه</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المهنة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قلة الدعم المالي والمعنوي من قبل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عدم توافق بين التطور السريع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التكنولوجيا وتطور وسائل وادوات التدقيق</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مواصفات</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التدقيقالجيد</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التأكد من كفاءة 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الموارد وحل المشاكل أثناء المعالجة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اعتماد البرمجيات الحديثة للحصول على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الأهداف المرجوه</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الإلتزام بسياسة المؤسسة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 تكون الاستنتاجات دقيقة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وشاملة عن البيانات المراد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فحصها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استخدام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العينات الاحصائية وغير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الاحصائية التي توفر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المقاييس المطلوبة لاستنتاج الخلاصات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اصدار قائمة بالاخطاء واسبابها ان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وجدت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متابعة تقارير التنفيذ والجهة المشغلة وتوقيت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التشغيل</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فحص اجراءات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المراقبة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اكتشاف التلاعب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يدقق وسائل الحماية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الخارجية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يراجع خطة الاعادة في حالة حدوث خطأ</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مواصفات</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التدقيق</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قائمة تقويم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الضوابط التنظيمية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 ضوابط تطوير النظام</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 ضبط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الأمان والحماية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الخارجية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التشغيل</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 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استخدام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البيانات واجراءات فقدانها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تقويم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ضوابط الملفات وأوساط تخزينها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تقويم ضوابط الانجاز</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ضوابط</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المخرجات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قائمة تقويم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شبكات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الاتصال</w:t>
      </w:r>
    </w:p>
    <w:p w:rsidR="00A63FA5" w:rsidRPr="00A63FA5" w:rsidRDefault="00A63FA5" w:rsidP="00A63FA5">
      <w:pPr>
        <w:spacing w:after="0" w:line="240" w:lineRule="auto"/>
        <w:jc w:val="center"/>
        <w:rPr>
          <w:rFonts w:ascii="Arial" w:eastAsia="Times New Roman" w:hAnsi="Arial" w:cs="Arial"/>
          <w:b/>
          <w:bCs/>
          <w:color w:val="5D5D5D"/>
          <w:sz w:val="24"/>
          <w:szCs w:val="24"/>
        </w:rPr>
      </w:pPr>
      <w:r w:rsidRPr="00A63FA5">
        <w:rPr>
          <w:rFonts w:ascii="Times New Roman" w:eastAsia="Times New Roman" w:hAnsi="Times New Roman" w:cs="Times New Roman"/>
          <w:b/>
          <w:bCs/>
          <w:i/>
          <w:iCs/>
          <w:color w:val="FF0000"/>
          <w:sz w:val="24"/>
          <w:szCs w:val="24"/>
          <w:rtl/>
        </w:rPr>
        <w:t>الوحدةالثانية</w:t>
      </w:r>
    </w:p>
    <w:p w:rsidR="00A63FA5" w:rsidRPr="00A63FA5" w:rsidRDefault="00A63FA5" w:rsidP="00A63FA5">
      <w:pPr>
        <w:spacing w:after="0" w:line="240" w:lineRule="auto"/>
        <w:jc w:val="center"/>
        <w:rPr>
          <w:rFonts w:ascii="Arial" w:eastAsia="Times New Roman" w:hAnsi="Arial" w:cs="Arial"/>
          <w:b/>
          <w:bCs/>
          <w:color w:val="5D5D5D"/>
          <w:sz w:val="24"/>
          <w:szCs w:val="24"/>
        </w:rPr>
      </w:pPr>
      <w:r w:rsidRPr="00A63FA5">
        <w:rPr>
          <w:rFonts w:ascii="Times New Roman" w:eastAsia="Times New Roman" w:hAnsi="Times New Roman" w:cs="Times New Roman"/>
          <w:b/>
          <w:bCs/>
          <w:i/>
          <w:iCs/>
          <w:color w:val="FF0000"/>
          <w:sz w:val="24"/>
          <w:szCs w:val="24"/>
          <w:rtl/>
        </w:rPr>
        <w:t>الأخطاء</w:t>
      </w:r>
      <w:r w:rsidRPr="00A63FA5">
        <w:rPr>
          <w:rFonts w:ascii="Times New Roman" w:eastAsia="Times New Roman" w:hAnsi="Times New Roman" w:cs="Times New Roman"/>
          <w:b/>
          <w:bCs/>
          <w:i/>
          <w:iCs/>
          <w:color w:val="FF0000"/>
          <w:sz w:val="24"/>
          <w:szCs w:val="24"/>
        </w:rPr>
        <w:t xml:space="preserve"> </w:t>
      </w:r>
      <w:r w:rsidRPr="00A63FA5">
        <w:rPr>
          <w:rFonts w:ascii="Times New Roman" w:eastAsia="Times New Roman" w:hAnsi="Times New Roman" w:cs="Times New Roman"/>
          <w:b/>
          <w:bCs/>
          <w:i/>
          <w:iCs/>
          <w:color w:val="FF0000"/>
          <w:sz w:val="24"/>
          <w:szCs w:val="24"/>
          <w:rtl/>
        </w:rPr>
        <w:t>والمشاكل : أسبابهاومخاطرها</w:t>
      </w:r>
    </w:p>
    <w:p w:rsidR="00A63FA5" w:rsidRPr="00A63FA5" w:rsidRDefault="00A63FA5" w:rsidP="00A63FA5">
      <w:pPr>
        <w:spacing w:after="240" w:line="240" w:lineRule="auto"/>
        <w:rPr>
          <w:rFonts w:ascii="Arial" w:eastAsia="Times New Roman" w:hAnsi="Arial" w:cs="Arial"/>
          <w:b/>
          <w:bCs/>
          <w:color w:val="5D5D5D"/>
          <w:sz w:val="24"/>
          <w:szCs w:val="24"/>
        </w:rPr>
      </w:pPr>
      <w:r w:rsidRPr="00A63FA5">
        <w:rPr>
          <w:rFonts w:ascii="Times New Roman" w:eastAsia="Times New Roman" w:hAnsi="Times New Roman" w:cs="Times New Roman"/>
          <w:b/>
          <w:bCs/>
          <w:i/>
          <w:iCs/>
          <w:color w:val="FF0000"/>
          <w:sz w:val="24"/>
          <w:szCs w:val="24"/>
          <w:u w:val="single"/>
          <w:rtl/>
        </w:rPr>
        <w:t>محتوياتالوحدة</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اسباب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الاخطاء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والمشاكل</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الفيروسات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البيانات لا تتوفر فيها كل الشروط</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نقص في الامكانات وضوابط الحماية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سوء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ائتمان نظم الحاسوب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الأخطاء المحتملة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اسباب</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الأخطاءوالمشاكل</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بعد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التطور الهائل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في معالجة البيانات عبر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الحواسيب ساعد ذلك نشوء المخاطر والمشكلات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 اخطار الحواسيب اشد ضررا على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حياة البشرية من مخاطر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السيارات</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الاقسام الرئيسيةلاي نظام اوبرنامج</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حاسوبي</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المكونات المادية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الفيزيائية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المكونات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البرمجية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المستخدمون</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الخدمات</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المكونات الماديةالفيزيائية</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استرجاع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المعلومات من وسائط تخزين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الحاسوب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تغيير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المعلومات او تبديلها</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فقدان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المصدر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الاستخدام</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Pr>
        <w:t xml:space="preserve">1- </w:t>
      </w:r>
      <w:r w:rsidRPr="00A63FA5">
        <w:rPr>
          <w:rFonts w:ascii="Times New Roman" w:eastAsia="Times New Roman" w:hAnsi="Times New Roman" w:cs="Times New Roman"/>
          <w:b/>
          <w:bCs/>
          <w:i/>
          <w:iCs/>
          <w:color w:val="FF0000"/>
          <w:sz w:val="24"/>
          <w:szCs w:val="24"/>
          <w:u w:val="single"/>
          <w:rtl/>
        </w:rPr>
        <w:t>الفيروسات</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الفيروس في الحاسوب هو عبارة عن برنامج او مجموعة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تعليمات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تكتب من قبل بعض العابثين</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الفيروسات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وتجارة البرمجيات</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الفيروسات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وطرق</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انتشارها</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تصنيف الفيروسات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حسب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التطبيق</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انواع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الفيروسات</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اعراض</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الاصابةبالفيروس</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البطء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في تنفيذ</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البرامج</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ازدياد وقت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تحميلا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البرنامج</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توقف النظام عن االعمل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لاسباب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غريبة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زيادة الذاكرة المطلوبة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للبرنامج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حصول اخطاء غريبة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ومبهمة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زيادة حجم بعض</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الملفات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ظهور رسائل واشكال غريبة على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الشاشة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مستوى</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الضررالمحتمل</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1. </w:t>
      </w:r>
      <w:proofErr w:type="gramStart"/>
      <w:r w:rsidRPr="00A63FA5">
        <w:rPr>
          <w:rFonts w:ascii="Times New Roman" w:eastAsia="Times New Roman" w:hAnsi="Times New Roman" w:cs="Times New Roman"/>
          <w:b/>
          <w:bCs/>
          <w:color w:val="5D5D5D"/>
          <w:sz w:val="24"/>
          <w:szCs w:val="24"/>
          <w:rtl/>
        </w:rPr>
        <w:t>الذاكرة</w:t>
      </w:r>
      <w:proofErr w:type="gramEnd"/>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الرئيسية</w:t>
      </w:r>
      <w:r w:rsidRPr="00A63FA5">
        <w:rPr>
          <w:rFonts w:ascii="Times New Roman" w:eastAsia="Times New Roman" w:hAnsi="Times New Roman" w:cs="Times New Roman"/>
          <w:b/>
          <w:bCs/>
          <w:color w:val="5D5D5D"/>
          <w:sz w:val="24"/>
          <w:szCs w:val="24"/>
        </w:rPr>
        <w:br/>
        <w:t xml:space="preserve">2. </w:t>
      </w:r>
      <w:proofErr w:type="gramStart"/>
      <w:r w:rsidRPr="00A63FA5">
        <w:rPr>
          <w:rFonts w:ascii="Times New Roman" w:eastAsia="Times New Roman" w:hAnsi="Times New Roman" w:cs="Times New Roman"/>
          <w:b/>
          <w:bCs/>
          <w:color w:val="5D5D5D"/>
          <w:sz w:val="24"/>
          <w:szCs w:val="24"/>
          <w:rtl/>
        </w:rPr>
        <w:t>وسائل</w:t>
      </w:r>
      <w:proofErr w:type="gramEnd"/>
      <w:r w:rsidRPr="00A63FA5">
        <w:rPr>
          <w:rFonts w:ascii="Times New Roman" w:eastAsia="Times New Roman" w:hAnsi="Times New Roman" w:cs="Times New Roman"/>
          <w:b/>
          <w:bCs/>
          <w:color w:val="5D5D5D"/>
          <w:sz w:val="24"/>
          <w:szCs w:val="24"/>
          <w:rtl/>
        </w:rPr>
        <w:t xml:space="preserve"> التخزين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الثابتة</w:t>
      </w:r>
      <w:r w:rsidRPr="00A63FA5">
        <w:rPr>
          <w:rFonts w:ascii="Times New Roman" w:eastAsia="Times New Roman" w:hAnsi="Times New Roman" w:cs="Times New Roman"/>
          <w:b/>
          <w:bCs/>
          <w:color w:val="5D5D5D"/>
          <w:sz w:val="24"/>
          <w:szCs w:val="24"/>
        </w:rPr>
        <w:br/>
        <w:t xml:space="preserve">3. </w:t>
      </w:r>
      <w:proofErr w:type="gramStart"/>
      <w:r w:rsidRPr="00A63FA5">
        <w:rPr>
          <w:rFonts w:ascii="Times New Roman" w:eastAsia="Times New Roman" w:hAnsi="Times New Roman" w:cs="Times New Roman"/>
          <w:b/>
          <w:bCs/>
          <w:color w:val="5D5D5D"/>
          <w:sz w:val="24"/>
          <w:szCs w:val="24"/>
          <w:rtl/>
        </w:rPr>
        <w:t>نظام</w:t>
      </w:r>
      <w:proofErr w:type="gramEnd"/>
      <w:r w:rsidRPr="00A63FA5">
        <w:rPr>
          <w:rFonts w:ascii="Times New Roman" w:eastAsia="Times New Roman" w:hAnsi="Times New Roman" w:cs="Times New Roman"/>
          <w:b/>
          <w:bCs/>
          <w:color w:val="5D5D5D"/>
          <w:sz w:val="24"/>
          <w:szCs w:val="24"/>
          <w:rtl/>
        </w:rPr>
        <w:t xml:space="preserve"> الملفات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المشتركة</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الانظمة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واسعة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الاستخدام</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طرق</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الوقايةوالعلاج</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الوقاية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فحص أي برنامج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جديد</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عمل نسخ</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احتياطية 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البيانات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عدم استخدام برامج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واقراص غير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اصلية قدر الامكان</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العلاج</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نقل محتويات القرص المصاب الى اخر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سليم وتهيئة القرص المصاب</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استخدام احد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ادوات مضادات الفيروسات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Pr>
        <w:t xml:space="preserve">2- </w:t>
      </w:r>
      <w:r w:rsidRPr="00A63FA5">
        <w:rPr>
          <w:rFonts w:ascii="Times New Roman" w:eastAsia="Times New Roman" w:hAnsi="Times New Roman" w:cs="Times New Roman"/>
          <w:b/>
          <w:bCs/>
          <w:i/>
          <w:iCs/>
          <w:color w:val="FF0000"/>
          <w:sz w:val="24"/>
          <w:szCs w:val="24"/>
          <w:u w:val="single"/>
          <w:rtl/>
        </w:rPr>
        <w:t>البيانات لا تتوفر فيها كل الشروط</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الامور التي قد تعرض البيانات للخطر قد تعود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الى</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وسائل تجميع البيانات لا تواكب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التطور التكنولوجي</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وسائل التحضير او</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التجميع للوثائق لا تفسر بصورة سليمة</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اللامبالاه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اعداد البيانات وادخالها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استخدام ترميز</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خاطئ</w:t>
      </w:r>
      <w:r w:rsidRPr="00A63FA5">
        <w:rPr>
          <w:rFonts w:ascii="Times New Roman" w:eastAsia="Times New Roman" w:hAnsi="Times New Roman" w:cs="Times New Roman"/>
          <w:b/>
          <w:bCs/>
          <w:color w:val="5D5D5D"/>
          <w:sz w:val="24"/>
          <w:szCs w:val="24"/>
        </w:rPr>
        <w:br/>
        <w:t xml:space="preserve">5. </w:t>
      </w:r>
      <w:r w:rsidRPr="00A63FA5">
        <w:rPr>
          <w:rFonts w:ascii="Times New Roman" w:eastAsia="Times New Roman" w:hAnsi="Times New Roman" w:cs="Times New Roman"/>
          <w:b/>
          <w:bCs/>
          <w:color w:val="5D5D5D"/>
          <w:sz w:val="24"/>
          <w:szCs w:val="24"/>
          <w:rtl/>
        </w:rPr>
        <w:t>المعدات غير كفؤ او</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غير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صالحة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Arial" w:eastAsia="Times New Roman" w:hAnsi="Arial" w:cs="Arial"/>
          <w:b/>
          <w:bCs/>
          <w:color w:val="5D5D5D"/>
          <w:sz w:val="24"/>
          <w:szCs w:val="24"/>
        </w:rPr>
        <w:t xml:space="preserve">· </w:t>
      </w:r>
      <w:r w:rsidRPr="00A63FA5">
        <w:rPr>
          <w:rFonts w:ascii="Times New Roman" w:eastAsia="Times New Roman" w:hAnsi="Times New Roman" w:cs="Times New Roman"/>
          <w:b/>
          <w:bCs/>
          <w:color w:val="5D5D5D"/>
          <w:sz w:val="24"/>
          <w:szCs w:val="24"/>
          <w:rtl/>
        </w:rPr>
        <w:t>الشروط الواجب</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توافرها في البيانات</w:t>
      </w:r>
      <w:r w:rsidRPr="00A63FA5">
        <w:rPr>
          <w:rFonts w:ascii="Times New Roman" w:eastAsia="Times New Roman" w:hAnsi="Times New Roman" w:cs="Times New Roman"/>
          <w:b/>
          <w:bCs/>
          <w:color w:val="5D5D5D"/>
          <w:sz w:val="24"/>
          <w:szCs w:val="24"/>
        </w:rPr>
        <w:br/>
        <w:t xml:space="preserve">6. </w:t>
      </w:r>
      <w:proofErr w:type="gramStart"/>
      <w:r w:rsidRPr="00A63FA5">
        <w:rPr>
          <w:rFonts w:ascii="Times New Roman" w:eastAsia="Times New Roman" w:hAnsi="Times New Roman" w:cs="Times New Roman"/>
          <w:b/>
          <w:bCs/>
          <w:color w:val="5D5D5D"/>
          <w:sz w:val="24"/>
          <w:szCs w:val="24"/>
          <w:rtl/>
        </w:rPr>
        <w:t>الشمولية</w:t>
      </w:r>
      <w:proofErr w:type="gramEnd"/>
      <w:r w:rsidRPr="00A63FA5">
        <w:rPr>
          <w:rFonts w:ascii="Times New Roman" w:eastAsia="Times New Roman" w:hAnsi="Times New Roman" w:cs="Times New Roman"/>
          <w:b/>
          <w:bCs/>
          <w:color w:val="5D5D5D"/>
          <w:sz w:val="24"/>
          <w:szCs w:val="24"/>
        </w:rPr>
        <w:br/>
        <w:t xml:space="preserve">7. </w:t>
      </w:r>
      <w:r w:rsidRPr="00A63FA5">
        <w:rPr>
          <w:rFonts w:ascii="Times New Roman" w:eastAsia="Times New Roman" w:hAnsi="Times New Roman" w:cs="Times New Roman"/>
          <w:b/>
          <w:bCs/>
          <w:color w:val="5D5D5D"/>
          <w:sz w:val="24"/>
          <w:szCs w:val="24"/>
          <w:rtl/>
        </w:rPr>
        <w:t>نوع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البيانات</w:t>
      </w:r>
      <w:r w:rsidRPr="00A63FA5">
        <w:rPr>
          <w:rFonts w:ascii="Times New Roman" w:eastAsia="Times New Roman" w:hAnsi="Times New Roman" w:cs="Times New Roman"/>
          <w:b/>
          <w:bCs/>
          <w:color w:val="5D5D5D"/>
          <w:sz w:val="24"/>
          <w:szCs w:val="24"/>
        </w:rPr>
        <w:br/>
        <w:t xml:space="preserve">8. </w:t>
      </w:r>
      <w:r w:rsidRPr="00A63FA5">
        <w:rPr>
          <w:rFonts w:ascii="Times New Roman" w:eastAsia="Times New Roman" w:hAnsi="Times New Roman" w:cs="Times New Roman"/>
          <w:b/>
          <w:bCs/>
          <w:color w:val="5D5D5D"/>
          <w:sz w:val="24"/>
          <w:szCs w:val="24"/>
          <w:rtl/>
        </w:rPr>
        <w:t>مدي البيانات</w:t>
      </w:r>
      <w:r w:rsidRPr="00A63FA5">
        <w:rPr>
          <w:rFonts w:ascii="Times New Roman" w:eastAsia="Times New Roman" w:hAnsi="Times New Roman" w:cs="Times New Roman"/>
          <w:b/>
          <w:bCs/>
          <w:color w:val="5D5D5D"/>
          <w:sz w:val="24"/>
          <w:szCs w:val="24"/>
        </w:rPr>
        <w:br/>
        <w:t xml:space="preserve">9. </w:t>
      </w:r>
      <w:proofErr w:type="gramStart"/>
      <w:r w:rsidRPr="00A63FA5">
        <w:rPr>
          <w:rFonts w:ascii="Times New Roman" w:eastAsia="Times New Roman" w:hAnsi="Times New Roman" w:cs="Times New Roman"/>
          <w:b/>
          <w:bCs/>
          <w:color w:val="5D5D5D"/>
          <w:sz w:val="24"/>
          <w:szCs w:val="24"/>
          <w:rtl/>
        </w:rPr>
        <w:t>الصحة</w:t>
      </w:r>
      <w:proofErr w:type="gramEnd"/>
      <w:r w:rsidRPr="00A63FA5">
        <w:rPr>
          <w:rFonts w:ascii="Times New Roman" w:eastAsia="Times New Roman" w:hAnsi="Times New Roman" w:cs="Times New Roman"/>
          <w:b/>
          <w:bCs/>
          <w:color w:val="5D5D5D"/>
          <w:sz w:val="24"/>
          <w:szCs w:val="24"/>
          <w:rtl/>
        </w:rPr>
        <w:t xml:space="preserve"> والقبول</w:t>
      </w:r>
      <w:r w:rsidRPr="00A63FA5">
        <w:rPr>
          <w:rFonts w:ascii="Times New Roman" w:eastAsia="Times New Roman" w:hAnsi="Times New Roman" w:cs="Times New Roman"/>
          <w:b/>
          <w:bCs/>
          <w:color w:val="5D5D5D"/>
          <w:sz w:val="24"/>
          <w:szCs w:val="24"/>
        </w:rPr>
        <w:br/>
        <w:t xml:space="preserve">10. </w:t>
      </w:r>
      <w:proofErr w:type="gramStart"/>
      <w:r w:rsidRPr="00A63FA5">
        <w:rPr>
          <w:rFonts w:ascii="Times New Roman" w:eastAsia="Times New Roman" w:hAnsi="Times New Roman" w:cs="Times New Roman"/>
          <w:b/>
          <w:bCs/>
          <w:color w:val="5D5D5D"/>
          <w:sz w:val="24"/>
          <w:szCs w:val="24"/>
          <w:rtl/>
        </w:rPr>
        <w:t>التناسق</w:t>
      </w:r>
      <w:proofErr w:type="gramEnd"/>
      <w:r w:rsidRPr="00A63FA5">
        <w:rPr>
          <w:rFonts w:ascii="Times New Roman" w:eastAsia="Times New Roman" w:hAnsi="Times New Roman" w:cs="Times New Roman"/>
          <w:b/>
          <w:bCs/>
          <w:color w:val="5D5D5D"/>
          <w:sz w:val="24"/>
          <w:szCs w:val="24"/>
        </w:rPr>
        <w:br/>
        <w:t xml:space="preserve">11. </w:t>
      </w:r>
      <w:proofErr w:type="gramStart"/>
      <w:r w:rsidRPr="00A63FA5">
        <w:rPr>
          <w:rFonts w:ascii="Times New Roman" w:eastAsia="Times New Roman" w:hAnsi="Times New Roman" w:cs="Times New Roman"/>
          <w:b/>
          <w:bCs/>
          <w:color w:val="5D5D5D"/>
          <w:sz w:val="24"/>
          <w:szCs w:val="24"/>
          <w:rtl/>
        </w:rPr>
        <w:t>التسلسل</w:t>
      </w:r>
      <w:proofErr w:type="gramEnd"/>
      <w:r w:rsidRPr="00A63FA5">
        <w:rPr>
          <w:rFonts w:ascii="Times New Roman" w:eastAsia="Times New Roman" w:hAnsi="Times New Roman" w:cs="Times New Roman"/>
          <w:b/>
          <w:bCs/>
          <w:color w:val="5D5D5D"/>
          <w:sz w:val="24"/>
          <w:szCs w:val="24"/>
        </w:rPr>
        <w:br/>
        <w:t xml:space="preserve">12. </w:t>
      </w:r>
      <w:r w:rsidRPr="00A63FA5">
        <w:rPr>
          <w:rFonts w:ascii="Times New Roman" w:eastAsia="Times New Roman" w:hAnsi="Times New Roman" w:cs="Times New Roman"/>
          <w:b/>
          <w:bCs/>
          <w:color w:val="5D5D5D"/>
          <w:sz w:val="24"/>
          <w:szCs w:val="24"/>
          <w:rtl/>
        </w:rPr>
        <w:t>حساب عدد الحركات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والدقة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Pr>
        <w:t xml:space="preserve">3- </w:t>
      </w:r>
      <w:r w:rsidRPr="00A63FA5">
        <w:rPr>
          <w:rFonts w:ascii="Times New Roman" w:eastAsia="Times New Roman" w:hAnsi="Times New Roman" w:cs="Times New Roman"/>
          <w:b/>
          <w:bCs/>
          <w:i/>
          <w:iCs/>
          <w:color w:val="FF0000"/>
          <w:sz w:val="24"/>
          <w:szCs w:val="24"/>
          <w:u w:val="single"/>
          <w:rtl/>
        </w:rPr>
        <w:t>نقص في الامكانياتوضوابط الحماية</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قد يحدث</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الخطأ او المشكلة اثناء دمج اجزاء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البرامج وقد يرجع ذلك الى عدم توافق الاجهزة التي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اعدت عليها اجزاء البرنامج ويمكن اجمال الاسباب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الحالات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التالية</w:t>
      </w:r>
      <w:r w:rsidRPr="00A63FA5">
        <w:rPr>
          <w:rFonts w:ascii="Times New Roman" w:eastAsia="Times New Roman" w:hAnsi="Times New Roman" w:cs="Times New Roman"/>
          <w:b/>
          <w:bCs/>
          <w:color w:val="5D5D5D"/>
          <w:sz w:val="24"/>
          <w:szCs w:val="24"/>
        </w:rPr>
        <w:t>:</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نقص في الوثائق المصاحبة لنظام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المعلومات</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ضعف الاستيعاب لمواصفات تصميم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النظام</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تصميم النظام بطريقة غير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سليمة</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سوء تشغيل المكونات البرمجية او</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المادية بسبب عطل او خلل</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Pr>
        <w:t xml:space="preserve">4- </w:t>
      </w:r>
      <w:r w:rsidRPr="00A63FA5">
        <w:rPr>
          <w:rFonts w:ascii="Times New Roman" w:eastAsia="Times New Roman" w:hAnsi="Times New Roman" w:cs="Times New Roman"/>
          <w:b/>
          <w:bCs/>
          <w:i/>
          <w:iCs/>
          <w:color w:val="FF0000"/>
          <w:sz w:val="24"/>
          <w:szCs w:val="24"/>
          <w:u w:val="single"/>
          <w:rtl/>
        </w:rPr>
        <w:t>سوءائتمان نظام</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الحاسوب</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الاسباب التي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تعود الى سوء الائتمان</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نظم المعلومات لا تخزن بصور يدوية او طباعتها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لكبر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حجمها</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استخدام الحاسوب في قراءة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وتفحص</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سجلات المعلومات</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تطور تنظيم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الحاسوبية يحتاج الى مهارات لا يمكن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توفرها بسهولة</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الوصول الى نظم المعلومات من قبل افراد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عديدين</w:t>
      </w:r>
      <w:r w:rsidRPr="00A63FA5">
        <w:rPr>
          <w:rFonts w:ascii="Times New Roman" w:eastAsia="Times New Roman" w:hAnsi="Times New Roman" w:cs="Times New Roman"/>
          <w:b/>
          <w:bCs/>
          <w:color w:val="5D5D5D"/>
          <w:sz w:val="24"/>
          <w:szCs w:val="24"/>
        </w:rPr>
        <w:br/>
        <w:t xml:space="preserve">5. </w:t>
      </w:r>
      <w:r w:rsidRPr="00A63FA5">
        <w:rPr>
          <w:rFonts w:ascii="Times New Roman" w:eastAsia="Times New Roman" w:hAnsi="Times New Roman" w:cs="Times New Roman"/>
          <w:b/>
          <w:bCs/>
          <w:color w:val="5D5D5D"/>
          <w:sz w:val="24"/>
          <w:szCs w:val="24"/>
          <w:rtl/>
        </w:rPr>
        <w:t>تمر معظم النظم بمراحل معقدة وقد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يحدث الخطأ في أي مرحلة</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ملخص</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لبعض الاخطار</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عطل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مادي</w:t>
      </w:r>
      <w:r w:rsidRPr="00A63FA5">
        <w:rPr>
          <w:rFonts w:ascii="Times New Roman" w:eastAsia="Times New Roman" w:hAnsi="Times New Roman" w:cs="Times New Roman"/>
          <w:b/>
          <w:bCs/>
          <w:color w:val="5D5D5D"/>
          <w:sz w:val="24"/>
          <w:szCs w:val="24"/>
        </w:rPr>
        <w:br/>
        <w:t xml:space="preserve">2. </w:t>
      </w:r>
      <w:proofErr w:type="gramStart"/>
      <w:r w:rsidRPr="00A63FA5">
        <w:rPr>
          <w:rFonts w:ascii="Times New Roman" w:eastAsia="Times New Roman" w:hAnsi="Times New Roman" w:cs="Times New Roman"/>
          <w:b/>
          <w:bCs/>
          <w:color w:val="5D5D5D"/>
          <w:sz w:val="24"/>
          <w:szCs w:val="24"/>
          <w:rtl/>
        </w:rPr>
        <w:t>عطل</w:t>
      </w:r>
      <w:proofErr w:type="gramEnd"/>
      <w:r w:rsidRPr="00A63FA5">
        <w:rPr>
          <w:rFonts w:ascii="Times New Roman" w:eastAsia="Times New Roman" w:hAnsi="Times New Roman" w:cs="Times New Roman"/>
          <w:b/>
          <w:bCs/>
          <w:color w:val="5D5D5D"/>
          <w:sz w:val="24"/>
          <w:szCs w:val="24"/>
          <w:rtl/>
        </w:rPr>
        <w:t xml:space="preserve"> برمجي</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اخطاء ناجمة من مستخدمين</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كوارث –حريق –كسر</w:t>
      </w:r>
      <w:r w:rsidRPr="00A63FA5">
        <w:rPr>
          <w:rFonts w:ascii="Times New Roman" w:eastAsia="Times New Roman" w:hAnsi="Times New Roman" w:cs="Times New Roman"/>
          <w:b/>
          <w:bCs/>
          <w:color w:val="5D5D5D"/>
          <w:sz w:val="24"/>
          <w:szCs w:val="24"/>
        </w:rPr>
        <w:br/>
        <w:t xml:space="preserve">5. </w:t>
      </w:r>
      <w:r w:rsidRPr="00A63FA5">
        <w:rPr>
          <w:rFonts w:ascii="Times New Roman" w:eastAsia="Times New Roman" w:hAnsi="Times New Roman" w:cs="Times New Roman"/>
          <w:b/>
          <w:bCs/>
          <w:color w:val="5D5D5D"/>
          <w:sz w:val="24"/>
          <w:szCs w:val="24"/>
          <w:rtl/>
        </w:rPr>
        <w:t>مشكلات الاتصالات والبث الكتروني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والشبكات</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الاخطار المحتملة</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تقع مسؤولية حماية نظم المعلومات على ادارة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المؤسسة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ويتوجب اتخاذ كافة الاحتياطات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الضرورية لحماية البيانات والبرامج والنظم المساندة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من العبث او السرقة او التدمير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 أي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مشروع يحتاج في بداية تنفيذه الى ثلاث مصادر اساسية هي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المعدات والافراد والاموال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وكلما تقدم العمل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في المشروع ازدادت دائرة المخاطر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لاجل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تقييم تلك الاخطار تم اعتماد طريقة المصفوفات لتقدير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الاخطار تشير الاعمدة الى الاخطار وتشير الصفوف الى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المصادر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حساب قيمة مصفوفة المصادر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تقدير الخطر= قيمة المصدر * احتمال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الخطر</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قد يصعب احيانا تقدير قيم المصادر او حتى احتمال وقوع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الخطر لكن الخبرة والبيانات السابقة تتيح فرصة جيدة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للتقيم</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مميزات عملية</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تقييمالأخطار</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1. </w:t>
      </w:r>
      <w:r w:rsidRPr="00A63FA5">
        <w:rPr>
          <w:rFonts w:ascii="Times New Roman" w:eastAsia="Times New Roman" w:hAnsi="Times New Roman" w:cs="Times New Roman"/>
          <w:b/>
          <w:bCs/>
          <w:color w:val="5D5D5D"/>
          <w:sz w:val="24"/>
          <w:szCs w:val="24"/>
          <w:rtl/>
        </w:rPr>
        <w:t>تقديم معلومات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ارشادية عن كمية الأموال المطلوبة لضبط كل انتهاك</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تخصيص الموارد المهمة مثل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الاموال والمعدات والافراد الى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الانشطة التي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تؤدي الى خدمة افضل</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اعطاء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الادارة صورة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عن الاخطار غير المقبولة من الناحية الاقتصادية والسياسية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والاجتماعية</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تحديد الحاجة الى اجراءات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وقائية وتصحيحية</w:t>
      </w:r>
      <w:r w:rsidRPr="00A63FA5">
        <w:rPr>
          <w:rFonts w:ascii="Times New Roman" w:eastAsia="Times New Roman" w:hAnsi="Times New Roman" w:cs="Times New Roman"/>
          <w:b/>
          <w:bCs/>
          <w:color w:val="5D5D5D"/>
          <w:sz w:val="24"/>
          <w:szCs w:val="24"/>
        </w:rPr>
        <w:br/>
        <w:t xml:space="preserve">5. </w:t>
      </w:r>
      <w:r w:rsidRPr="00A63FA5">
        <w:rPr>
          <w:rFonts w:ascii="Times New Roman" w:eastAsia="Times New Roman" w:hAnsi="Times New Roman" w:cs="Times New Roman"/>
          <w:b/>
          <w:bCs/>
          <w:color w:val="5D5D5D"/>
          <w:sz w:val="24"/>
          <w:szCs w:val="24"/>
          <w:rtl/>
        </w:rPr>
        <w:t>زيادة الوعي المطلوب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الضبط والتدقيق</w:t>
      </w:r>
      <w:r w:rsidRPr="00A63FA5">
        <w:rPr>
          <w:rFonts w:ascii="Times New Roman" w:eastAsia="Times New Roman" w:hAnsi="Times New Roman" w:cs="Times New Roman"/>
          <w:b/>
          <w:bCs/>
          <w:color w:val="5D5D5D"/>
          <w:sz w:val="24"/>
          <w:szCs w:val="24"/>
        </w:rPr>
        <w:br/>
        <w:t xml:space="preserve">6. </w:t>
      </w:r>
      <w:r w:rsidRPr="00A63FA5">
        <w:rPr>
          <w:rFonts w:ascii="Times New Roman" w:eastAsia="Times New Roman" w:hAnsi="Times New Roman" w:cs="Times New Roman"/>
          <w:b/>
          <w:bCs/>
          <w:color w:val="5D5D5D"/>
          <w:sz w:val="24"/>
          <w:szCs w:val="24"/>
          <w:rtl/>
        </w:rPr>
        <w:t>تخصيص معايير لإعداد</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وتنفيذ خطط للعمليات الاسنادية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الالتزام</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بالتعليماتوالضوابط</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وسائل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ضبط عدم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الالتزام بالتعليمات</w:t>
      </w:r>
      <w:r w:rsidRPr="00A63FA5">
        <w:rPr>
          <w:rFonts w:ascii="Times New Roman" w:eastAsia="Times New Roman" w:hAnsi="Times New Roman" w:cs="Times New Roman"/>
          <w:b/>
          <w:bCs/>
          <w:color w:val="5D5D5D"/>
          <w:sz w:val="24"/>
          <w:szCs w:val="24"/>
        </w:rPr>
        <w:br/>
        <w:t xml:space="preserve">1. </w:t>
      </w:r>
      <w:r w:rsidRPr="00A63FA5">
        <w:rPr>
          <w:rFonts w:ascii="Times New Roman" w:eastAsia="Times New Roman" w:hAnsi="Times New Roman" w:cs="Times New Roman"/>
          <w:b/>
          <w:bCs/>
          <w:color w:val="5D5D5D"/>
          <w:sz w:val="24"/>
          <w:szCs w:val="24"/>
          <w:rtl/>
        </w:rPr>
        <w:t>سن قوانين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واقعية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قابلة للتنفيذ</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التثقيف</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المستمر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بالمشكلات والقوانين وسوء</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الاستخدام</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الخشية من استغلال نقاط الضعف من قبل افراد آخرين</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rtl/>
        </w:rPr>
        <w:t>عدم التطابق بين البرامج</w:t>
      </w:r>
      <w:r w:rsidRPr="00A63FA5">
        <w:rPr>
          <w:rFonts w:ascii="Times New Roman" w:eastAsia="Times New Roman" w:hAnsi="Times New Roman" w:cs="Times New Roman"/>
          <w:b/>
          <w:bCs/>
          <w:i/>
          <w:iCs/>
          <w:color w:val="FF0000"/>
          <w:sz w:val="24"/>
          <w:szCs w:val="24"/>
        </w:rPr>
        <w:t xml:space="preserve"> </w:t>
      </w:r>
      <w:r w:rsidRPr="00A63FA5">
        <w:rPr>
          <w:rFonts w:ascii="Times New Roman" w:eastAsia="Times New Roman" w:hAnsi="Times New Roman" w:cs="Times New Roman"/>
          <w:b/>
          <w:bCs/>
          <w:i/>
          <w:iCs/>
          <w:color w:val="FF0000"/>
          <w:sz w:val="24"/>
          <w:szCs w:val="24"/>
          <w:rtl/>
        </w:rPr>
        <w:t>والمواصفاتوالاحتياجات</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من اجل تصميم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يستوفي المتطلبات الضرورية اعتمدت طريقة تقسيم دورة حياة النظام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الى</w:t>
      </w:r>
      <w:r w:rsidRPr="00A63FA5">
        <w:rPr>
          <w:rFonts w:ascii="Times New Roman" w:eastAsia="Times New Roman" w:hAnsi="Times New Roman" w:cs="Times New Roman"/>
          <w:b/>
          <w:bCs/>
          <w:color w:val="5D5D5D"/>
          <w:sz w:val="24"/>
          <w:szCs w:val="24"/>
        </w:rPr>
        <w:t>:</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الاحتياجات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والمواصفات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تصميم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والبرمجيات</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تحويل التصميم الى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برامج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واختبارها كل على حده</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تجميع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البرامج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واختبار النظام</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تشغيل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النظام</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وصيانته</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تعطيل او تأخير</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الاعمالالمخدومة</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بالحاسوب</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التأخير</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في تسليم النظام او الاعطال المتكررة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للنظام تكلف المصانع فقدان عوائد مالية كبيرة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جدا وعليه هناك ضرورة لضبط النظم حتى لا تتعطل اعمال المؤسسات المخدومة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بالحاسوب</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اخطاء متراكبة</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فيالسجلات</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تنشأ الاخطاء في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السجلات من عدة أوجه</w:t>
      </w:r>
      <w:r w:rsidRPr="00A63FA5">
        <w:rPr>
          <w:rFonts w:ascii="Times New Roman" w:eastAsia="Times New Roman" w:hAnsi="Times New Roman" w:cs="Times New Roman"/>
          <w:b/>
          <w:bCs/>
          <w:color w:val="5D5D5D"/>
          <w:sz w:val="24"/>
          <w:szCs w:val="24"/>
        </w:rPr>
        <w:br/>
        <w:t xml:space="preserve">1. </w:t>
      </w:r>
      <w:proofErr w:type="gramStart"/>
      <w:r w:rsidRPr="00A63FA5">
        <w:rPr>
          <w:rFonts w:ascii="Times New Roman" w:eastAsia="Times New Roman" w:hAnsi="Times New Roman" w:cs="Times New Roman"/>
          <w:b/>
          <w:bCs/>
          <w:color w:val="5D5D5D"/>
          <w:sz w:val="24"/>
          <w:szCs w:val="24"/>
          <w:rtl/>
        </w:rPr>
        <w:t>خلال</w:t>
      </w:r>
      <w:proofErr w:type="gramEnd"/>
      <w:r w:rsidRPr="00A63FA5">
        <w:rPr>
          <w:rFonts w:ascii="Times New Roman" w:eastAsia="Times New Roman" w:hAnsi="Times New Roman" w:cs="Times New Roman"/>
          <w:b/>
          <w:bCs/>
          <w:color w:val="5D5D5D"/>
          <w:sz w:val="24"/>
          <w:szCs w:val="24"/>
          <w:rtl/>
        </w:rPr>
        <w:t xml:space="preserve"> استلام نماذج</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الحركة</w:t>
      </w:r>
      <w:r w:rsidRPr="00A63FA5">
        <w:rPr>
          <w:rFonts w:ascii="Times New Roman" w:eastAsia="Times New Roman" w:hAnsi="Times New Roman" w:cs="Times New Roman"/>
          <w:b/>
          <w:bCs/>
          <w:color w:val="5D5D5D"/>
          <w:sz w:val="24"/>
          <w:szCs w:val="24"/>
        </w:rPr>
        <w:br/>
        <w:t xml:space="preserve">2. </w:t>
      </w:r>
      <w:r w:rsidRPr="00A63FA5">
        <w:rPr>
          <w:rFonts w:ascii="Times New Roman" w:eastAsia="Times New Roman" w:hAnsi="Times New Roman" w:cs="Times New Roman"/>
          <w:b/>
          <w:bCs/>
          <w:color w:val="5D5D5D"/>
          <w:sz w:val="24"/>
          <w:szCs w:val="24"/>
          <w:rtl/>
        </w:rPr>
        <w:t>خلال ادخال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البيانات</w:t>
      </w:r>
      <w:r w:rsidRPr="00A63FA5">
        <w:rPr>
          <w:rFonts w:ascii="Times New Roman" w:eastAsia="Times New Roman" w:hAnsi="Times New Roman" w:cs="Times New Roman"/>
          <w:b/>
          <w:bCs/>
          <w:color w:val="5D5D5D"/>
          <w:sz w:val="24"/>
          <w:szCs w:val="24"/>
        </w:rPr>
        <w:br/>
        <w:t xml:space="preserve">3. </w:t>
      </w:r>
      <w:r w:rsidRPr="00A63FA5">
        <w:rPr>
          <w:rFonts w:ascii="Times New Roman" w:eastAsia="Times New Roman" w:hAnsi="Times New Roman" w:cs="Times New Roman"/>
          <w:b/>
          <w:bCs/>
          <w:color w:val="5D5D5D"/>
          <w:sz w:val="24"/>
          <w:szCs w:val="24"/>
          <w:rtl/>
        </w:rPr>
        <w:t>خلال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معالجة السجلات للحصول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على مدخلات جديدة</w:t>
      </w:r>
      <w:r w:rsidRPr="00A63FA5">
        <w:rPr>
          <w:rFonts w:ascii="Times New Roman" w:eastAsia="Times New Roman" w:hAnsi="Times New Roman" w:cs="Times New Roman"/>
          <w:b/>
          <w:bCs/>
          <w:color w:val="5D5D5D"/>
          <w:sz w:val="24"/>
          <w:szCs w:val="24"/>
        </w:rPr>
        <w:br/>
        <w:t xml:space="preserve">4. </w:t>
      </w:r>
      <w:r w:rsidRPr="00A63FA5">
        <w:rPr>
          <w:rFonts w:ascii="Times New Roman" w:eastAsia="Times New Roman" w:hAnsi="Times New Roman" w:cs="Times New Roman"/>
          <w:b/>
          <w:bCs/>
          <w:color w:val="5D5D5D"/>
          <w:sz w:val="24"/>
          <w:szCs w:val="24"/>
          <w:rtl/>
        </w:rPr>
        <w:t>خلال عمليات الاسترجاع</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والتخزين</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خسارة في</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الموجوداتوفقدان</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العملاء</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tl/>
        </w:rPr>
        <w:t>ان أي</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الاخطاء التي قد تحدث في نظم المعلومات من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فقدان او تسرب للمعلومات يؤدي بدوره الى</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عجز</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او خطأ في القرارات مما يؤثر على العملاء وثقتهم بالمؤسسة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التزوير او</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السرقة</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tl/>
        </w:rPr>
        <w:t>ان كميات المعلومات</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الهائلة التي تخزن على وسائط التخزين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تكون</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عرضة الى للتلف او الاحتيال او الاستخدام غير المأمون</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i/>
          <w:iCs/>
          <w:color w:val="FF0000"/>
          <w:sz w:val="24"/>
          <w:szCs w:val="24"/>
          <w:u w:val="single"/>
          <w:rtl/>
        </w:rPr>
        <w:t>القصور عن مواكبة</w:t>
      </w:r>
      <w:r w:rsidRPr="00A63FA5">
        <w:rPr>
          <w:rFonts w:ascii="Times New Roman" w:eastAsia="Times New Roman" w:hAnsi="Times New Roman" w:cs="Times New Roman"/>
          <w:b/>
          <w:bCs/>
          <w:i/>
          <w:iCs/>
          <w:color w:val="FF0000"/>
          <w:sz w:val="24"/>
          <w:szCs w:val="24"/>
          <w:u w:val="single"/>
        </w:rPr>
        <w:t xml:space="preserve"> </w:t>
      </w:r>
      <w:r w:rsidRPr="00A63FA5">
        <w:rPr>
          <w:rFonts w:ascii="Times New Roman" w:eastAsia="Times New Roman" w:hAnsi="Times New Roman" w:cs="Times New Roman"/>
          <w:b/>
          <w:bCs/>
          <w:i/>
          <w:iCs/>
          <w:color w:val="FF0000"/>
          <w:sz w:val="24"/>
          <w:szCs w:val="24"/>
          <w:u w:val="single"/>
          <w:rtl/>
        </w:rPr>
        <w:t>التطورالتقني</w:t>
      </w:r>
      <w:r w:rsidRPr="00A63FA5">
        <w:rPr>
          <w:rFonts w:ascii="Arial" w:eastAsia="Times New Roman" w:hAnsi="Arial" w:cs="Arial"/>
          <w:b/>
          <w:bCs/>
          <w:color w:val="5D5D5D"/>
          <w:sz w:val="24"/>
          <w:szCs w:val="24"/>
        </w:rPr>
        <w:br/>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مع التقدم في استحداث</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القوانين والتشريعات التي تردع العابثين بامن المعلومات ا</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ان دائرة الخطار والمشاكل</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لا زالت تتسع وهذه</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tl/>
        </w:rPr>
        <w:t>المشاكل تنقسم الى قسمين</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انتهاكات متعمدة</w:t>
      </w:r>
      <w:r w:rsidRPr="00A63FA5">
        <w:rPr>
          <w:rFonts w:ascii="Times New Roman" w:eastAsia="Times New Roman" w:hAnsi="Times New Roman" w:cs="Times New Roman"/>
          <w:b/>
          <w:bCs/>
          <w:color w:val="5D5D5D"/>
          <w:sz w:val="24"/>
          <w:szCs w:val="24"/>
        </w:rPr>
        <w:t xml:space="preserve"> </w:t>
      </w:r>
      <w:r w:rsidRPr="00A63FA5">
        <w:rPr>
          <w:rFonts w:ascii="Times New Roman" w:eastAsia="Times New Roman" w:hAnsi="Times New Roman" w:cs="Times New Roman"/>
          <w:b/>
          <w:bCs/>
          <w:color w:val="5D5D5D"/>
          <w:sz w:val="24"/>
          <w:szCs w:val="24"/>
        </w:rPr>
        <w:br/>
        <w:t xml:space="preserve">– </w:t>
      </w:r>
      <w:r w:rsidRPr="00A63FA5">
        <w:rPr>
          <w:rFonts w:ascii="Times New Roman" w:eastAsia="Times New Roman" w:hAnsi="Times New Roman" w:cs="Times New Roman"/>
          <w:b/>
          <w:bCs/>
          <w:color w:val="5D5D5D"/>
          <w:sz w:val="24"/>
          <w:szCs w:val="24"/>
          <w:rtl/>
        </w:rPr>
        <w:t>انتهاكات عارضة</w:t>
      </w:r>
      <w:r w:rsidRPr="00A63FA5">
        <w:rPr>
          <w:rFonts w:ascii="Times New Roman" w:eastAsia="Times New Roman" w:hAnsi="Times New Roman" w:cs="Times New Roman"/>
          <w:b/>
          <w:bCs/>
          <w:color w:val="5D5D5D"/>
          <w:sz w:val="24"/>
          <w:szCs w:val="24"/>
        </w:rPr>
        <w:br/>
      </w:r>
      <w:r w:rsidRPr="00A63FA5">
        <w:rPr>
          <w:rFonts w:ascii="Times New Roman" w:eastAsia="Times New Roman" w:hAnsi="Times New Roman" w:cs="Times New Roman"/>
          <w:b/>
          <w:bCs/>
          <w:color w:val="5D5D5D"/>
          <w:sz w:val="24"/>
          <w:szCs w:val="24"/>
        </w:rPr>
        <w:br/>
      </w:r>
      <w:r w:rsidRPr="00A63FA5">
        <w:rPr>
          <w:rFonts w:ascii="Arial" w:eastAsia="Times New Roman" w:hAnsi="Arial" w:cs="Arial"/>
          <w:b/>
          <w:bCs/>
          <w:color w:val="5D5D5D"/>
          <w:sz w:val="24"/>
          <w:szCs w:val="24"/>
          <w:rtl/>
        </w:rPr>
        <w:t>مع تحيات الطالب : ابوياسر</w:t>
      </w:r>
      <w:r w:rsidRPr="00A63FA5">
        <w:rPr>
          <w:rFonts w:ascii="Arial" w:eastAsia="Times New Roman" w:hAnsi="Arial" w:cs="Arial"/>
          <w:b/>
          <w:bCs/>
          <w:color w:val="5D5D5D"/>
          <w:sz w:val="24"/>
          <w:szCs w:val="24"/>
        </w:rPr>
        <w:t xml:space="preserve"> .............. </w:t>
      </w:r>
      <w:r w:rsidRPr="00A63FA5">
        <w:rPr>
          <w:rFonts w:ascii="Arial" w:eastAsia="Times New Roman" w:hAnsi="Arial" w:cs="Arial"/>
          <w:b/>
          <w:bCs/>
          <w:color w:val="5D5D5D"/>
          <w:sz w:val="24"/>
          <w:szCs w:val="24"/>
          <w:rtl/>
        </w:rPr>
        <w:t>منطقة شمال غزة</w:t>
      </w:r>
      <w:r w:rsidRPr="00A63FA5">
        <w:rPr>
          <w:rFonts w:ascii="Arial" w:eastAsia="Times New Roman" w:hAnsi="Arial" w:cs="Arial"/>
          <w:b/>
          <w:bCs/>
          <w:color w:val="5D5D5D"/>
          <w:sz w:val="24"/>
          <w:szCs w:val="24"/>
        </w:rPr>
        <w:br/>
      </w:r>
      <w:r w:rsidRPr="00A63FA5">
        <w:rPr>
          <w:rFonts w:ascii="Arial" w:eastAsia="Times New Roman" w:hAnsi="Arial" w:cs="Arial"/>
          <w:b/>
          <w:bCs/>
          <w:color w:val="5D5D5D"/>
          <w:sz w:val="24"/>
          <w:szCs w:val="24"/>
        </w:rPr>
        <w:br/>
      </w:r>
      <w:r w:rsidRPr="00A63FA5">
        <w:rPr>
          <w:rFonts w:ascii="Arial" w:eastAsia="Times New Roman" w:hAnsi="Arial" w:cs="Arial"/>
          <w:b/>
          <w:bCs/>
          <w:color w:val="5D5D5D"/>
          <w:sz w:val="24"/>
          <w:szCs w:val="24"/>
        </w:rPr>
        <w:br/>
      </w:r>
      <w:r w:rsidRPr="00A63FA5">
        <w:rPr>
          <w:rFonts w:ascii="Arial" w:eastAsia="Times New Roman" w:hAnsi="Arial" w:cs="Arial"/>
          <w:b/>
          <w:bCs/>
          <w:color w:val="5D5D5D"/>
          <w:sz w:val="24"/>
          <w:szCs w:val="24"/>
        </w:rPr>
        <w:br/>
      </w:r>
    </w:p>
    <w:p w:rsidR="00A63FA5" w:rsidRPr="00A63FA5" w:rsidRDefault="00A63FA5" w:rsidP="00A63FA5">
      <w:pPr>
        <w:spacing w:after="0" w:line="240" w:lineRule="auto"/>
        <w:jc w:val="center"/>
        <w:rPr>
          <w:rFonts w:ascii="Arial" w:eastAsia="Times New Roman" w:hAnsi="Arial" w:cs="Arial"/>
          <w:b/>
          <w:bCs/>
          <w:color w:val="5D5D5D"/>
          <w:sz w:val="24"/>
          <w:szCs w:val="24"/>
        </w:rPr>
      </w:pPr>
      <w:r w:rsidRPr="00A63FA5">
        <w:rPr>
          <w:rFonts w:ascii="Times New Roman" w:eastAsia="Times New Roman" w:hAnsi="Times New Roman" w:cs="Times New Roman"/>
          <w:b/>
          <w:bCs/>
          <w:i/>
          <w:iCs/>
          <w:color w:val="FF0000"/>
          <w:sz w:val="24"/>
          <w:szCs w:val="24"/>
          <w:rtl/>
        </w:rPr>
        <w:t>الوحدةالثالثة</w:t>
      </w:r>
    </w:p>
    <w:p w:rsidR="00A63FA5" w:rsidRPr="00A63FA5" w:rsidRDefault="00A63FA5" w:rsidP="00A63FA5">
      <w:pPr>
        <w:spacing w:after="150" w:line="240" w:lineRule="auto"/>
        <w:jc w:val="center"/>
        <w:rPr>
          <w:rFonts w:ascii="Arial" w:eastAsia="Times New Roman" w:hAnsi="Arial" w:cs="Arial"/>
          <w:b/>
          <w:bCs/>
          <w:color w:val="5D5D5D"/>
          <w:sz w:val="24"/>
          <w:szCs w:val="24"/>
        </w:rPr>
      </w:pPr>
      <w:r w:rsidRPr="00A63FA5">
        <w:rPr>
          <w:rFonts w:ascii="Times New Roman" w:eastAsia="Times New Roman" w:hAnsi="Times New Roman" w:cs="Times New Roman"/>
          <w:b/>
          <w:bCs/>
          <w:i/>
          <w:iCs/>
          <w:color w:val="FF0000"/>
          <w:sz w:val="24"/>
          <w:szCs w:val="24"/>
          <w:rtl/>
        </w:rPr>
        <w:t>الضوابطواستعمالاتها</w:t>
      </w:r>
    </w:p>
    <w:p w:rsidR="00E008E4" w:rsidRDefault="00A63FA5" w:rsidP="00A63FA5">
      <w:pPr>
        <w:pStyle w:val="NormalWeb"/>
        <w:jc w:val="right"/>
      </w:pPr>
      <w:r w:rsidRPr="00A63FA5">
        <w:rPr>
          <w:b/>
          <w:bCs/>
          <w:i/>
          <w:iCs/>
          <w:color w:val="FF0000"/>
          <w:u w:val="single"/>
          <w:rtl/>
        </w:rPr>
        <w:t>الضوابط واهميتها</w:t>
      </w:r>
      <w:r w:rsidRPr="00A63FA5">
        <w:rPr>
          <w:rFonts w:ascii="Arial" w:hAnsi="Arial" w:cs="Arial"/>
          <w:b/>
          <w:bCs/>
          <w:color w:val="5D5D5D"/>
        </w:rPr>
        <w:br/>
      </w:r>
      <w:r w:rsidRPr="00A63FA5">
        <w:rPr>
          <w:b/>
          <w:bCs/>
          <w:color w:val="5D5D5D"/>
        </w:rPr>
        <w:t xml:space="preserve">• </w:t>
      </w:r>
      <w:r w:rsidRPr="00A63FA5">
        <w:rPr>
          <w:b/>
          <w:bCs/>
          <w:color w:val="5D5D5D"/>
          <w:rtl/>
        </w:rPr>
        <w:t>لا بد من وضع الضوابط المناسبة للتأكد من دقة</w:t>
      </w:r>
      <w:r w:rsidRPr="00A63FA5">
        <w:rPr>
          <w:b/>
          <w:bCs/>
          <w:color w:val="5D5D5D"/>
        </w:rPr>
        <w:t xml:space="preserve"> </w:t>
      </w:r>
      <w:r w:rsidRPr="00A63FA5">
        <w:rPr>
          <w:b/>
          <w:bCs/>
          <w:color w:val="5D5D5D"/>
          <w:rtl/>
        </w:rPr>
        <w:t>وصحة</w:t>
      </w:r>
      <w:r w:rsidRPr="00A63FA5">
        <w:rPr>
          <w:b/>
          <w:bCs/>
          <w:color w:val="5D5D5D"/>
        </w:rPr>
        <w:t xml:space="preserve"> </w:t>
      </w:r>
      <w:r w:rsidRPr="00A63FA5">
        <w:rPr>
          <w:b/>
          <w:bCs/>
          <w:color w:val="5D5D5D"/>
          <w:rtl/>
        </w:rPr>
        <w:t>البيانات المدخلة</w:t>
      </w:r>
      <w:r w:rsidRPr="00A63FA5">
        <w:rPr>
          <w:b/>
          <w:bCs/>
          <w:color w:val="5D5D5D"/>
        </w:rPr>
        <w:br/>
        <w:t xml:space="preserve">• </w:t>
      </w:r>
      <w:r w:rsidRPr="00A63FA5">
        <w:rPr>
          <w:b/>
          <w:bCs/>
          <w:color w:val="5D5D5D"/>
          <w:rtl/>
        </w:rPr>
        <w:t>لا بد من توفير</w:t>
      </w:r>
      <w:r w:rsidRPr="00A63FA5">
        <w:rPr>
          <w:b/>
          <w:bCs/>
          <w:color w:val="5D5D5D"/>
        </w:rPr>
        <w:t xml:space="preserve"> </w:t>
      </w:r>
      <w:r w:rsidRPr="00A63FA5">
        <w:rPr>
          <w:b/>
          <w:bCs/>
          <w:color w:val="5D5D5D"/>
          <w:rtl/>
        </w:rPr>
        <w:t>الحماية</w:t>
      </w:r>
      <w:r w:rsidRPr="00A63FA5">
        <w:rPr>
          <w:b/>
          <w:bCs/>
          <w:color w:val="5D5D5D"/>
        </w:rPr>
        <w:t xml:space="preserve"> </w:t>
      </w:r>
      <w:r w:rsidRPr="00A63FA5">
        <w:rPr>
          <w:b/>
          <w:bCs/>
          <w:color w:val="5D5D5D"/>
          <w:rtl/>
        </w:rPr>
        <w:t>المناسبة لمعدات الحاسوب من السرقة</w:t>
      </w:r>
      <w:r w:rsidRPr="00A63FA5">
        <w:rPr>
          <w:b/>
          <w:bCs/>
          <w:color w:val="5D5D5D"/>
        </w:rPr>
        <w:t xml:space="preserve"> </w:t>
      </w:r>
      <w:r w:rsidRPr="00A63FA5">
        <w:rPr>
          <w:b/>
          <w:bCs/>
          <w:color w:val="5D5D5D"/>
          <w:rtl/>
        </w:rPr>
        <w:t>والكوارث ومراقبة استخدامها</w:t>
      </w:r>
      <w:r w:rsidRPr="00A63FA5">
        <w:rPr>
          <w:b/>
          <w:bCs/>
          <w:color w:val="5D5D5D"/>
        </w:rPr>
        <w:br/>
        <w:t xml:space="preserve">• </w:t>
      </w:r>
      <w:r w:rsidRPr="00A63FA5">
        <w:rPr>
          <w:b/>
          <w:bCs/>
          <w:color w:val="5D5D5D"/>
          <w:rtl/>
        </w:rPr>
        <w:t>من الضروري حماية ملفات الحاسوب واسطوانات التخزين</w:t>
      </w:r>
      <w:r w:rsidRPr="00A63FA5">
        <w:rPr>
          <w:b/>
          <w:bCs/>
          <w:color w:val="5D5D5D"/>
        </w:rPr>
        <w:t xml:space="preserve"> </w:t>
      </w:r>
      <w:r w:rsidRPr="00A63FA5">
        <w:rPr>
          <w:b/>
          <w:bCs/>
          <w:color w:val="5D5D5D"/>
          <w:rtl/>
        </w:rPr>
        <w:t>لمنع</w:t>
      </w:r>
      <w:r w:rsidRPr="00A63FA5">
        <w:rPr>
          <w:b/>
          <w:bCs/>
          <w:color w:val="5D5D5D"/>
        </w:rPr>
        <w:t xml:space="preserve"> </w:t>
      </w:r>
      <w:r w:rsidRPr="00A63FA5">
        <w:rPr>
          <w:b/>
          <w:bCs/>
          <w:color w:val="5D5D5D"/>
          <w:rtl/>
        </w:rPr>
        <w:t>التلاعب بها واكتشاف الأخطاء</w:t>
      </w:r>
      <w:r w:rsidRPr="00A63FA5">
        <w:rPr>
          <w:b/>
          <w:bCs/>
          <w:color w:val="5D5D5D"/>
        </w:rPr>
        <w:br/>
        <w:t xml:space="preserve">• </w:t>
      </w:r>
      <w:r w:rsidRPr="00A63FA5">
        <w:rPr>
          <w:b/>
          <w:bCs/>
          <w:color w:val="5D5D5D"/>
          <w:rtl/>
        </w:rPr>
        <w:t>يشير</w:t>
      </w:r>
      <w:r w:rsidRPr="00A63FA5">
        <w:rPr>
          <w:b/>
          <w:bCs/>
          <w:color w:val="5D5D5D"/>
        </w:rPr>
        <w:t xml:space="preserve"> </w:t>
      </w:r>
      <w:r w:rsidRPr="00A63FA5">
        <w:rPr>
          <w:b/>
          <w:bCs/>
          <w:color w:val="5D5D5D"/>
          <w:rtl/>
        </w:rPr>
        <w:t>الضابط الى الاجراءات التي توضع لتنظيم</w:t>
      </w:r>
      <w:r w:rsidRPr="00A63FA5">
        <w:rPr>
          <w:b/>
          <w:bCs/>
          <w:color w:val="5D5D5D"/>
        </w:rPr>
        <w:t xml:space="preserve"> </w:t>
      </w:r>
      <w:r w:rsidRPr="00A63FA5">
        <w:rPr>
          <w:b/>
          <w:bCs/>
          <w:color w:val="5D5D5D"/>
          <w:rtl/>
        </w:rPr>
        <w:t>نظام</w:t>
      </w:r>
      <w:r w:rsidRPr="00A63FA5">
        <w:rPr>
          <w:b/>
          <w:bCs/>
          <w:color w:val="5D5D5D"/>
        </w:rPr>
        <w:t xml:space="preserve"> </w:t>
      </w:r>
      <w:r w:rsidRPr="00A63FA5">
        <w:rPr>
          <w:b/>
          <w:bCs/>
          <w:color w:val="5D5D5D"/>
          <w:rtl/>
        </w:rPr>
        <w:t>معين بحيث ينتج مخرجات مناسبة ”والضابط عبارة عن برنامج</w:t>
      </w:r>
      <w:r w:rsidRPr="00A63FA5">
        <w:rPr>
          <w:b/>
          <w:bCs/>
          <w:color w:val="5D5D5D"/>
        </w:rPr>
        <w:t xml:space="preserve"> </w:t>
      </w:r>
      <w:r w:rsidRPr="00A63FA5">
        <w:rPr>
          <w:b/>
          <w:bCs/>
          <w:color w:val="5D5D5D"/>
          <w:rtl/>
        </w:rPr>
        <w:t>فرعي</w:t>
      </w:r>
      <w:r w:rsidRPr="00A63FA5">
        <w:rPr>
          <w:b/>
          <w:bCs/>
          <w:color w:val="5D5D5D"/>
        </w:rPr>
        <w:t>“</w:t>
      </w:r>
      <w:r w:rsidRPr="00A63FA5">
        <w:rPr>
          <w:b/>
          <w:bCs/>
          <w:color w:val="5D5D5D"/>
        </w:rPr>
        <w:br/>
      </w:r>
      <w:r w:rsidRPr="00A63FA5">
        <w:rPr>
          <w:b/>
          <w:bCs/>
          <w:i/>
          <w:iCs/>
          <w:color w:val="FF0000"/>
          <w:u w:val="single"/>
          <w:rtl/>
        </w:rPr>
        <w:t>تصنيفالضوابط</w:t>
      </w:r>
      <w:r w:rsidRPr="00A63FA5">
        <w:rPr>
          <w:rFonts w:ascii="Arial" w:hAnsi="Arial" w:cs="Arial"/>
          <w:b/>
          <w:bCs/>
          <w:color w:val="5D5D5D"/>
        </w:rPr>
        <w:br/>
      </w:r>
      <w:r w:rsidRPr="00A63FA5">
        <w:rPr>
          <w:b/>
          <w:bCs/>
          <w:color w:val="5D5D5D"/>
        </w:rPr>
        <w:t xml:space="preserve">• </w:t>
      </w:r>
      <w:r w:rsidRPr="00A63FA5">
        <w:rPr>
          <w:b/>
          <w:bCs/>
          <w:color w:val="5D5D5D"/>
          <w:rtl/>
        </w:rPr>
        <w:t>تصنف</w:t>
      </w:r>
      <w:r w:rsidRPr="00A63FA5">
        <w:rPr>
          <w:b/>
          <w:bCs/>
          <w:color w:val="5D5D5D"/>
        </w:rPr>
        <w:t xml:space="preserve"> </w:t>
      </w:r>
      <w:r w:rsidRPr="00A63FA5">
        <w:rPr>
          <w:b/>
          <w:bCs/>
          <w:color w:val="5D5D5D"/>
          <w:rtl/>
        </w:rPr>
        <w:t>الضوابط الى</w:t>
      </w:r>
      <w:r w:rsidRPr="00A63FA5">
        <w:rPr>
          <w:b/>
          <w:bCs/>
          <w:color w:val="5D5D5D"/>
        </w:rPr>
        <w:t xml:space="preserve"> </w:t>
      </w:r>
      <w:r w:rsidRPr="00A63FA5">
        <w:rPr>
          <w:b/>
          <w:bCs/>
          <w:color w:val="5D5D5D"/>
          <w:rtl/>
        </w:rPr>
        <w:t>صنفين</w:t>
      </w:r>
      <w:r w:rsidRPr="00A63FA5">
        <w:rPr>
          <w:b/>
          <w:bCs/>
          <w:color w:val="5D5D5D"/>
        </w:rPr>
        <w:br/>
        <w:t xml:space="preserve">1. </w:t>
      </w:r>
      <w:r w:rsidRPr="00A63FA5">
        <w:rPr>
          <w:b/>
          <w:bCs/>
          <w:color w:val="5D5D5D"/>
          <w:rtl/>
        </w:rPr>
        <w:t>الضوابط العامة</w:t>
      </w:r>
      <w:r w:rsidRPr="00A63FA5">
        <w:rPr>
          <w:b/>
          <w:bCs/>
          <w:color w:val="5D5D5D"/>
        </w:rPr>
        <w:br/>
        <w:t xml:space="preserve">1. </w:t>
      </w:r>
      <w:r w:rsidRPr="00A63FA5">
        <w:rPr>
          <w:b/>
          <w:bCs/>
          <w:color w:val="5D5D5D"/>
          <w:rtl/>
        </w:rPr>
        <w:t>ضوابط</w:t>
      </w:r>
      <w:r w:rsidRPr="00A63FA5">
        <w:rPr>
          <w:b/>
          <w:bCs/>
          <w:color w:val="5D5D5D"/>
        </w:rPr>
        <w:t xml:space="preserve"> </w:t>
      </w:r>
      <w:r w:rsidRPr="00A63FA5">
        <w:rPr>
          <w:b/>
          <w:bCs/>
          <w:color w:val="5D5D5D"/>
          <w:rtl/>
        </w:rPr>
        <w:t>تنظيمية وتشغيلية</w:t>
      </w:r>
      <w:r w:rsidRPr="00A63FA5">
        <w:rPr>
          <w:b/>
          <w:bCs/>
          <w:color w:val="5D5D5D"/>
        </w:rPr>
        <w:br/>
        <w:t xml:space="preserve">2. </w:t>
      </w:r>
      <w:proofErr w:type="gramStart"/>
      <w:r w:rsidRPr="00A63FA5">
        <w:rPr>
          <w:b/>
          <w:bCs/>
          <w:color w:val="5D5D5D"/>
          <w:rtl/>
        </w:rPr>
        <w:t>ضوابط</w:t>
      </w:r>
      <w:proofErr w:type="gramEnd"/>
      <w:r w:rsidRPr="00A63FA5">
        <w:rPr>
          <w:b/>
          <w:bCs/>
          <w:color w:val="5D5D5D"/>
        </w:rPr>
        <w:t xml:space="preserve"> </w:t>
      </w:r>
      <w:r w:rsidRPr="00A63FA5">
        <w:rPr>
          <w:b/>
          <w:bCs/>
          <w:color w:val="5D5D5D"/>
          <w:rtl/>
        </w:rPr>
        <w:t>تطوير</w:t>
      </w:r>
      <w:r w:rsidRPr="00A63FA5">
        <w:rPr>
          <w:b/>
          <w:bCs/>
          <w:color w:val="5D5D5D"/>
        </w:rPr>
        <w:t xml:space="preserve"> </w:t>
      </w:r>
      <w:r w:rsidRPr="00A63FA5">
        <w:rPr>
          <w:b/>
          <w:bCs/>
          <w:color w:val="5D5D5D"/>
          <w:rtl/>
        </w:rPr>
        <w:t>الأنظمة</w:t>
      </w:r>
      <w:r w:rsidRPr="00A63FA5">
        <w:rPr>
          <w:b/>
          <w:bCs/>
          <w:color w:val="5D5D5D"/>
        </w:rPr>
        <w:br/>
        <w:t xml:space="preserve">3. </w:t>
      </w:r>
      <w:r w:rsidRPr="00A63FA5">
        <w:rPr>
          <w:b/>
          <w:bCs/>
          <w:color w:val="5D5D5D"/>
          <w:rtl/>
        </w:rPr>
        <w:t>ضوابط الاجهزة</w:t>
      </w:r>
      <w:r w:rsidRPr="00A63FA5">
        <w:rPr>
          <w:b/>
          <w:bCs/>
          <w:color w:val="5D5D5D"/>
        </w:rPr>
        <w:t xml:space="preserve"> </w:t>
      </w:r>
      <w:r w:rsidRPr="00A63FA5">
        <w:rPr>
          <w:b/>
          <w:bCs/>
          <w:color w:val="5D5D5D"/>
          <w:rtl/>
        </w:rPr>
        <w:t>المادية</w:t>
      </w:r>
      <w:r w:rsidRPr="00A63FA5">
        <w:rPr>
          <w:b/>
          <w:bCs/>
          <w:color w:val="5D5D5D"/>
        </w:rPr>
        <w:t xml:space="preserve"> </w:t>
      </w:r>
      <w:r w:rsidRPr="00A63FA5">
        <w:rPr>
          <w:b/>
          <w:bCs/>
          <w:color w:val="5D5D5D"/>
          <w:rtl/>
        </w:rPr>
        <w:t>والبرمجيات</w:t>
      </w:r>
      <w:r w:rsidRPr="00A63FA5">
        <w:rPr>
          <w:b/>
          <w:bCs/>
          <w:color w:val="5D5D5D"/>
        </w:rPr>
        <w:br/>
        <w:t xml:space="preserve">4. </w:t>
      </w:r>
      <w:r w:rsidRPr="00A63FA5">
        <w:rPr>
          <w:b/>
          <w:bCs/>
          <w:color w:val="5D5D5D"/>
          <w:rtl/>
        </w:rPr>
        <w:t>ضوابط</w:t>
      </w:r>
      <w:r w:rsidRPr="00A63FA5">
        <w:rPr>
          <w:b/>
          <w:bCs/>
          <w:color w:val="5D5D5D"/>
        </w:rPr>
        <w:t xml:space="preserve"> </w:t>
      </w:r>
      <w:r w:rsidRPr="00A63FA5">
        <w:rPr>
          <w:b/>
          <w:bCs/>
          <w:color w:val="5D5D5D"/>
          <w:rtl/>
        </w:rPr>
        <w:t>البيانات</w:t>
      </w:r>
      <w:r w:rsidRPr="00A63FA5">
        <w:rPr>
          <w:b/>
          <w:bCs/>
          <w:color w:val="5D5D5D"/>
        </w:rPr>
        <w:t xml:space="preserve"> </w:t>
      </w:r>
      <w:r w:rsidRPr="00A63FA5">
        <w:rPr>
          <w:b/>
          <w:bCs/>
          <w:color w:val="5D5D5D"/>
          <w:rtl/>
        </w:rPr>
        <w:t>والاجراءات</w:t>
      </w:r>
      <w:r w:rsidRPr="00A63FA5">
        <w:rPr>
          <w:b/>
          <w:bCs/>
          <w:color w:val="5D5D5D"/>
        </w:rPr>
        <w:br/>
        <w:t xml:space="preserve">2. </w:t>
      </w:r>
      <w:proofErr w:type="gramStart"/>
      <w:r w:rsidRPr="00A63FA5">
        <w:rPr>
          <w:b/>
          <w:bCs/>
          <w:color w:val="5D5D5D"/>
          <w:rtl/>
        </w:rPr>
        <w:t>الضوابط</w:t>
      </w:r>
      <w:proofErr w:type="gramEnd"/>
      <w:r w:rsidRPr="00A63FA5">
        <w:rPr>
          <w:b/>
          <w:bCs/>
          <w:color w:val="5D5D5D"/>
        </w:rPr>
        <w:t xml:space="preserve"> </w:t>
      </w:r>
      <w:r w:rsidRPr="00A63FA5">
        <w:rPr>
          <w:b/>
          <w:bCs/>
          <w:color w:val="5D5D5D"/>
          <w:rtl/>
        </w:rPr>
        <w:t>التطبيقية</w:t>
      </w:r>
      <w:r w:rsidRPr="00A63FA5">
        <w:rPr>
          <w:b/>
          <w:bCs/>
          <w:color w:val="5D5D5D"/>
        </w:rPr>
        <w:br/>
        <w:t xml:space="preserve">1. </w:t>
      </w:r>
      <w:r w:rsidRPr="00A63FA5">
        <w:rPr>
          <w:b/>
          <w:bCs/>
          <w:color w:val="5D5D5D"/>
          <w:rtl/>
        </w:rPr>
        <w:t>ضوابط المدخلات</w:t>
      </w:r>
      <w:r w:rsidRPr="00A63FA5">
        <w:rPr>
          <w:b/>
          <w:bCs/>
          <w:color w:val="5D5D5D"/>
        </w:rPr>
        <w:br/>
        <w:t xml:space="preserve">2. </w:t>
      </w:r>
      <w:proofErr w:type="gramStart"/>
      <w:r w:rsidRPr="00A63FA5">
        <w:rPr>
          <w:b/>
          <w:bCs/>
          <w:color w:val="5D5D5D"/>
          <w:rtl/>
        </w:rPr>
        <w:t>ضوابط</w:t>
      </w:r>
      <w:proofErr w:type="gramEnd"/>
      <w:r w:rsidRPr="00A63FA5">
        <w:rPr>
          <w:b/>
          <w:bCs/>
          <w:color w:val="5D5D5D"/>
          <w:rtl/>
        </w:rPr>
        <w:t xml:space="preserve"> المعالجة</w:t>
      </w:r>
      <w:r w:rsidRPr="00A63FA5">
        <w:rPr>
          <w:b/>
          <w:bCs/>
          <w:color w:val="5D5D5D"/>
        </w:rPr>
        <w:br/>
        <w:t xml:space="preserve">3. </w:t>
      </w:r>
      <w:r w:rsidRPr="00A63FA5">
        <w:rPr>
          <w:b/>
          <w:bCs/>
          <w:color w:val="5D5D5D"/>
          <w:rtl/>
        </w:rPr>
        <w:t>ضوابط</w:t>
      </w:r>
      <w:r w:rsidRPr="00A63FA5">
        <w:rPr>
          <w:b/>
          <w:bCs/>
          <w:color w:val="5D5D5D"/>
        </w:rPr>
        <w:t xml:space="preserve"> </w:t>
      </w:r>
      <w:r w:rsidRPr="00A63FA5">
        <w:rPr>
          <w:b/>
          <w:bCs/>
          <w:color w:val="5D5D5D"/>
          <w:rtl/>
        </w:rPr>
        <w:t>المخرجات</w:t>
      </w:r>
      <w:r w:rsidRPr="00A63FA5">
        <w:rPr>
          <w:b/>
          <w:bCs/>
          <w:color w:val="5D5D5D"/>
        </w:rPr>
        <w:br/>
      </w:r>
      <w:r w:rsidRPr="00A63FA5">
        <w:rPr>
          <w:b/>
          <w:bCs/>
          <w:i/>
          <w:iCs/>
          <w:color w:val="FF0000"/>
          <w:rtl/>
        </w:rPr>
        <w:t>ضوابط التنظيم</w:t>
      </w:r>
      <w:r w:rsidRPr="00A63FA5">
        <w:rPr>
          <w:b/>
          <w:bCs/>
          <w:i/>
          <w:iCs/>
          <w:color w:val="FF0000"/>
        </w:rPr>
        <w:t xml:space="preserve"> </w:t>
      </w:r>
      <w:r w:rsidRPr="00A63FA5">
        <w:rPr>
          <w:b/>
          <w:bCs/>
          <w:i/>
          <w:iCs/>
          <w:color w:val="FF0000"/>
          <w:rtl/>
        </w:rPr>
        <w:t>والتشغيل</w:t>
      </w:r>
      <w:r w:rsidRPr="00A63FA5">
        <w:rPr>
          <w:rFonts w:ascii="Arial" w:hAnsi="Arial" w:cs="Arial"/>
          <w:b/>
          <w:bCs/>
          <w:color w:val="5D5D5D"/>
        </w:rPr>
        <w:br/>
      </w:r>
      <w:r w:rsidRPr="00A63FA5">
        <w:rPr>
          <w:b/>
          <w:bCs/>
          <w:color w:val="5D5D5D"/>
        </w:rPr>
        <w:t xml:space="preserve">• </w:t>
      </w:r>
      <w:r w:rsidRPr="00A63FA5">
        <w:rPr>
          <w:b/>
          <w:bCs/>
          <w:color w:val="5D5D5D"/>
          <w:rtl/>
        </w:rPr>
        <w:t>وهي مجموعة من</w:t>
      </w:r>
      <w:r w:rsidRPr="00A63FA5">
        <w:rPr>
          <w:b/>
          <w:bCs/>
          <w:color w:val="5D5D5D"/>
        </w:rPr>
        <w:t xml:space="preserve"> </w:t>
      </w:r>
      <w:r w:rsidRPr="00A63FA5">
        <w:rPr>
          <w:b/>
          <w:bCs/>
          <w:color w:val="5D5D5D"/>
          <w:rtl/>
        </w:rPr>
        <w:t>الضوابط اليدوية وتمثل هذه الضوابط خطة</w:t>
      </w:r>
      <w:r w:rsidRPr="00A63FA5">
        <w:rPr>
          <w:b/>
          <w:bCs/>
          <w:color w:val="5D5D5D"/>
        </w:rPr>
        <w:t xml:space="preserve"> </w:t>
      </w:r>
      <w:r w:rsidRPr="00A63FA5">
        <w:rPr>
          <w:b/>
          <w:bCs/>
          <w:color w:val="5D5D5D"/>
          <w:rtl/>
        </w:rPr>
        <w:t>عامة</w:t>
      </w:r>
      <w:r w:rsidRPr="00A63FA5">
        <w:rPr>
          <w:b/>
          <w:bCs/>
          <w:color w:val="5D5D5D"/>
        </w:rPr>
        <w:t xml:space="preserve"> </w:t>
      </w:r>
      <w:r w:rsidRPr="00A63FA5">
        <w:rPr>
          <w:b/>
          <w:bCs/>
          <w:color w:val="5D5D5D"/>
          <w:rtl/>
        </w:rPr>
        <w:t>للتشغيل المنظم وذلك لانجاز الاعمال المطلوبة ومنع حدوث الاخطاء ومن</w:t>
      </w:r>
      <w:r w:rsidRPr="00A63FA5">
        <w:rPr>
          <w:b/>
          <w:bCs/>
          <w:color w:val="5D5D5D"/>
        </w:rPr>
        <w:t xml:space="preserve"> </w:t>
      </w:r>
      <w:r w:rsidRPr="00A63FA5">
        <w:rPr>
          <w:b/>
          <w:bCs/>
          <w:color w:val="5D5D5D"/>
          <w:rtl/>
        </w:rPr>
        <w:t>الامثلة</w:t>
      </w:r>
      <w:r w:rsidRPr="00A63FA5">
        <w:rPr>
          <w:b/>
          <w:bCs/>
          <w:color w:val="5D5D5D"/>
        </w:rPr>
        <w:t xml:space="preserve"> </w:t>
      </w:r>
      <w:r w:rsidRPr="00A63FA5">
        <w:rPr>
          <w:b/>
          <w:bCs/>
          <w:color w:val="5D5D5D"/>
          <w:rtl/>
        </w:rPr>
        <w:t>عليها</w:t>
      </w:r>
      <w:r w:rsidRPr="00A63FA5">
        <w:rPr>
          <w:b/>
          <w:bCs/>
          <w:color w:val="5D5D5D"/>
        </w:rPr>
        <w:t>:</w:t>
      </w:r>
      <w:r w:rsidRPr="00A63FA5">
        <w:rPr>
          <w:b/>
          <w:bCs/>
          <w:color w:val="5D5D5D"/>
        </w:rPr>
        <w:br/>
        <w:t xml:space="preserve">– </w:t>
      </w:r>
      <w:r w:rsidRPr="00A63FA5">
        <w:rPr>
          <w:b/>
          <w:bCs/>
          <w:color w:val="5D5D5D"/>
          <w:rtl/>
        </w:rPr>
        <w:t>تبعية ادارة</w:t>
      </w:r>
      <w:r w:rsidRPr="00A63FA5">
        <w:rPr>
          <w:b/>
          <w:bCs/>
          <w:color w:val="5D5D5D"/>
        </w:rPr>
        <w:t xml:space="preserve"> </w:t>
      </w:r>
      <w:r w:rsidRPr="00A63FA5">
        <w:rPr>
          <w:b/>
          <w:bCs/>
          <w:color w:val="5D5D5D"/>
          <w:rtl/>
        </w:rPr>
        <w:t>الحاسوب</w:t>
      </w:r>
      <w:r w:rsidRPr="00A63FA5">
        <w:rPr>
          <w:b/>
          <w:bCs/>
          <w:color w:val="5D5D5D"/>
        </w:rPr>
        <w:br/>
        <w:t xml:space="preserve">– </w:t>
      </w:r>
      <w:r w:rsidRPr="00A63FA5">
        <w:rPr>
          <w:b/>
          <w:bCs/>
          <w:color w:val="5D5D5D"/>
          <w:rtl/>
        </w:rPr>
        <w:t>التوزيع الوظيفي</w:t>
      </w:r>
      <w:r w:rsidRPr="00A63FA5">
        <w:rPr>
          <w:b/>
          <w:bCs/>
          <w:color w:val="5D5D5D"/>
        </w:rPr>
        <w:t xml:space="preserve"> </w:t>
      </w:r>
      <w:r w:rsidRPr="00A63FA5">
        <w:rPr>
          <w:b/>
          <w:bCs/>
          <w:color w:val="5D5D5D"/>
        </w:rPr>
        <w:br/>
        <w:t xml:space="preserve">– </w:t>
      </w:r>
      <w:r w:rsidRPr="00A63FA5">
        <w:rPr>
          <w:b/>
          <w:bCs/>
          <w:color w:val="5D5D5D"/>
          <w:rtl/>
        </w:rPr>
        <w:t>تدوير</w:t>
      </w:r>
      <w:r w:rsidRPr="00A63FA5">
        <w:rPr>
          <w:b/>
          <w:bCs/>
          <w:color w:val="5D5D5D"/>
        </w:rPr>
        <w:t xml:space="preserve"> </w:t>
      </w:r>
      <w:r w:rsidRPr="00A63FA5">
        <w:rPr>
          <w:b/>
          <w:bCs/>
          <w:color w:val="5D5D5D"/>
          <w:rtl/>
        </w:rPr>
        <w:t>الوظائف</w:t>
      </w:r>
      <w:r w:rsidRPr="00A63FA5">
        <w:rPr>
          <w:b/>
          <w:bCs/>
          <w:color w:val="5D5D5D"/>
        </w:rPr>
        <w:t xml:space="preserve"> (</w:t>
      </w:r>
      <w:r w:rsidRPr="00A63FA5">
        <w:rPr>
          <w:b/>
          <w:bCs/>
          <w:color w:val="5D5D5D"/>
          <w:rtl/>
        </w:rPr>
        <w:t>الواجبات</w:t>
      </w:r>
      <w:r w:rsidRPr="00A63FA5">
        <w:rPr>
          <w:b/>
          <w:bCs/>
          <w:color w:val="5D5D5D"/>
        </w:rPr>
        <w:t>)</w:t>
      </w:r>
      <w:r w:rsidRPr="00A63FA5">
        <w:rPr>
          <w:b/>
          <w:bCs/>
          <w:color w:val="5D5D5D"/>
        </w:rPr>
        <w:br/>
        <w:t xml:space="preserve">– </w:t>
      </w:r>
      <w:r w:rsidRPr="00A63FA5">
        <w:rPr>
          <w:b/>
          <w:bCs/>
          <w:color w:val="5D5D5D"/>
          <w:rtl/>
        </w:rPr>
        <w:t>جدولة الاعمال</w:t>
      </w:r>
      <w:r w:rsidRPr="00A63FA5">
        <w:rPr>
          <w:b/>
          <w:bCs/>
          <w:color w:val="5D5D5D"/>
        </w:rPr>
        <w:t xml:space="preserve"> </w:t>
      </w:r>
      <w:r w:rsidRPr="00A63FA5">
        <w:rPr>
          <w:b/>
          <w:bCs/>
          <w:color w:val="5D5D5D"/>
          <w:rtl/>
        </w:rPr>
        <w:t>التشغيلية</w:t>
      </w:r>
      <w:r w:rsidRPr="00A63FA5">
        <w:rPr>
          <w:b/>
          <w:bCs/>
          <w:color w:val="5D5D5D"/>
        </w:rPr>
        <w:br/>
      </w:r>
      <w:r w:rsidRPr="00A63FA5">
        <w:rPr>
          <w:b/>
          <w:bCs/>
          <w:i/>
          <w:iCs/>
          <w:color w:val="FF0000"/>
          <w:rtl/>
        </w:rPr>
        <w:t>ضوابط تطوير</w:t>
      </w:r>
      <w:r w:rsidRPr="00A63FA5">
        <w:rPr>
          <w:b/>
          <w:bCs/>
          <w:i/>
          <w:iCs/>
          <w:color w:val="FF0000"/>
        </w:rPr>
        <w:t xml:space="preserve"> </w:t>
      </w:r>
      <w:r w:rsidRPr="00A63FA5">
        <w:rPr>
          <w:b/>
          <w:bCs/>
          <w:i/>
          <w:iCs/>
          <w:color w:val="FF0000"/>
          <w:rtl/>
        </w:rPr>
        <w:t>النظموتوثيقها</w:t>
      </w:r>
      <w:r w:rsidRPr="00A63FA5">
        <w:rPr>
          <w:rFonts w:ascii="Arial" w:hAnsi="Arial" w:cs="Arial"/>
          <w:b/>
          <w:bCs/>
          <w:color w:val="5D5D5D"/>
        </w:rPr>
        <w:br/>
      </w:r>
      <w:r w:rsidRPr="00A63FA5">
        <w:rPr>
          <w:b/>
          <w:bCs/>
          <w:color w:val="5D5D5D"/>
        </w:rPr>
        <w:t xml:space="preserve">• </w:t>
      </w:r>
      <w:r w:rsidRPr="00A63FA5">
        <w:rPr>
          <w:b/>
          <w:bCs/>
          <w:color w:val="5D5D5D"/>
          <w:rtl/>
        </w:rPr>
        <w:t>تتكون ضوابط التوثيق من</w:t>
      </w:r>
      <w:r w:rsidRPr="00A63FA5">
        <w:rPr>
          <w:b/>
          <w:bCs/>
          <w:color w:val="5D5D5D"/>
        </w:rPr>
        <w:t xml:space="preserve"> </w:t>
      </w:r>
      <w:r w:rsidRPr="00A63FA5">
        <w:rPr>
          <w:b/>
          <w:bCs/>
          <w:color w:val="5D5D5D"/>
          <w:rtl/>
        </w:rPr>
        <w:t>اجراءات تصمم لتؤكد على تكامل وحدات التخزين المختلفه</w:t>
      </w:r>
      <w:r w:rsidRPr="00A63FA5">
        <w:rPr>
          <w:b/>
          <w:bCs/>
          <w:color w:val="5D5D5D"/>
        </w:rPr>
        <w:t xml:space="preserve"> </w:t>
      </w:r>
      <w:r w:rsidRPr="00A63FA5">
        <w:rPr>
          <w:b/>
          <w:bCs/>
          <w:color w:val="5D5D5D"/>
          <w:rtl/>
        </w:rPr>
        <w:t>وتوثيق النظم ومن</w:t>
      </w:r>
      <w:r w:rsidRPr="00A63FA5">
        <w:rPr>
          <w:b/>
          <w:bCs/>
          <w:color w:val="5D5D5D"/>
        </w:rPr>
        <w:t xml:space="preserve"> </w:t>
      </w:r>
      <w:r w:rsidRPr="00A63FA5">
        <w:rPr>
          <w:b/>
          <w:bCs/>
          <w:color w:val="5D5D5D"/>
          <w:rtl/>
        </w:rPr>
        <w:t>امثلتها</w:t>
      </w:r>
      <w:r w:rsidRPr="00A63FA5">
        <w:rPr>
          <w:b/>
          <w:bCs/>
          <w:color w:val="5D5D5D"/>
        </w:rPr>
        <w:t>:</w:t>
      </w:r>
      <w:r w:rsidRPr="00A63FA5">
        <w:rPr>
          <w:b/>
          <w:bCs/>
          <w:color w:val="5D5D5D"/>
        </w:rPr>
        <w:br/>
        <w:t xml:space="preserve">– </w:t>
      </w:r>
      <w:r w:rsidRPr="00A63FA5">
        <w:rPr>
          <w:b/>
          <w:bCs/>
          <w:color w:val="5D5D5D"/>
          <w:rtl/>
        </w:rPr>
        <w:t>عمل نسخ احتياطية من الملفات</w:t>
      </w:r>
      <w:r w:rsidRPr="00A63FA5">
        <w:rPr>
          <w:b/>
          <w:bCs/>
          <w:color w:val="5D5D5D"/>
        </w:rPr>
        <w:t xml:space="preserve"> </w:t>
      </w:r>
      <w:r w:rsidRPr="00A63FA5">
        <w:rPr>
          <w:b/>
          <w:bCs/>
          <w:color w:val="5D5D5D"/>
          <w:rtl/>
        </w:rPr>
        <w:t>والبرامج</w:t>
      </w:r>
      <w:r w:rsidRPr="00A63FA5">
        <w:rPr>
          <w:b/>
          <w:bCs/>
          <w:color w:val="5D5D5D"/>
        </w:rPr>
        <w:t xml:space="preserve"> </w:t>
      </w:r>
      <w:r w:rsidRPr="00A63FA5">
        <w:rPr>
          <w:b/>
          <w:bCs/>
          <w:color w:val="5D5D5D"/>
        </w:rPr>
        <w:br/>
        <w:t xml:space="preserve">– </w:t>
      </w:r>
      <w:r w:rsidRPr="00A63FA5">
        <w:rPr>
          <w:b/>
          <w:bCs/>
          <w:color w:val="5D5D5D"/>
          <w:rtl/>
        </w:rPr>
        <w:t>ضبط</w:t>
      </w:r>
      <w:r w:rsidRPr="00A63FA5">
        <w:rPr>
          <w:b/>
          <w:bCs/>
          <w:color w:val="5D5D5D"/>
        </w:rPr>
        <w:t xml:space="preserve"> </w:t>
      </w:r>
      <w:r w:rsidRPr="00A63FA5">
        <w:rPr>
          <w:b/>
          <w:bCs/>
          <w:color w:val="5D5D5D"/>
          <w:rtl/>
        </w:rPr>
        <w:t>تداول وثائق الحاسوب بعمل</w:t>
      </w:r>
      <w:r w:rsidRPr="00A63FA5">
        <w:rPr>
          <w:b/>
          <w:bCs/>
          <w:color w:val="5D5D5D"/>
        </w:rPr>
        <w:t xml:space="preserve"> </w:t>
      </w:r>
      <w:r w:rsidRPr="00A63FA5">
        <w:rPr>
          <w:b/>
          <w:bCs/>
          <w:color w:val="5D5D5D"/>
          <w:rtl/>
        </w:rPr>
        <w:t>سجلات بعد كل</w:t>
      </w:r>
      <w:r w:rsidRPr="00A63FA5">
        <w:rPr>
          <w:b/>
          <w:bCs/>
          <w:color w:val="5D5D5D"/>
        </w:rPr>
        <w:t xml:space="preserve"> </w:t>
      </w:r>
      <w:r w:rsidRPr="00A63FA5">
        <w:rPr>
          <w:b/>
          <w:bCs/>
          <w:color w:val="5D5D5D"/>
          <w:rtl/>
        </w:rPr>
        <w:t>استخدام</w:t>
      </w:r>
      <w:r w:rsidRPr="00A63FA5">
        <w:rPr>
          <w:b/>
          <w:bCs/>
          <w:color w:val="5D5D5D"/>
        </w:rPr>
        <w:br/>
        <w:t xml:space="preserve">– </w:t>
      </w:r>
      <w:r w:rsidRPr="00A63FA5">
        <w:rPr>
          <w:b/>
          <w:bCs/>
          <w:color w:val="5D5D5D"/>
          <w:rtl/>
        </w:rPr>
        <w:t>حفظ الملفات</w:t>
      </w:r>
      <w:r w:rsidRPr="00A63FA5">
        <w:rPr>
          <w:b/>
          <w:bCs/>
          <w:color w:val="5D5D5D"/>
        </w:rPr>
        <w:t xml:space="preserve"> </w:t>
      </w:r>
      <w:r w:rsidRPr="00A63FA5">
        <w:rPr>
          <w:b/>
          <w:bCs/>
          <w:color w:val="5D5D5D"/>
          <w:rtl/>
        </w:rPr>
        <w:t>المنقولة في مكان</w:t>
      </w:r>
      <w:r w:rsidRPr="00A63FA5">
        <w:rPr>
          <w:b/>
          <w:bCs/>
          <w:color w:val="5D5D5D"/>
        </w:rPr>
        <w:t xml:space="preserve"> </w:t>
      </w:r>
      <w:r w:rsidRPr="00A63FA5">
        <w:rPr>
          <w:b/>
          <w:bCs/>
          <w:color w:val="5D5D5D"/>
          <w:rtl/>
        </w:rPr>
        <w:t>آمن</w:t>
      </w:r>
      <w:r w:rsidRPr="00A63FA5">
        <w:rPr>
          <w:b/>
          <w:bCs/>
          <w:color w:val="5D5D5D"/>
        </w:rPr>
        <w:br/>
        <w:t xml:space="preserve">• </w:t>
      </w:r>
      <w:r w:rsidRPr="00A63FA5">
        <w:rPr>
          <w:b/>
          <w:bCs/>
          <w:color w:val="5D5D5D"/>
          <w:rtl/>
        </w:rPr>
        <w:t>اضافة الى توثيق</w:t>
      </w:r>
      <w:r w:rsidRPr="00A63FA5">
        <w:rPr>
          <w:b/>
          <w:bCs/>
          <w:color w:val="5D5D5D"/>
        </w:rPr>
        <w:t xml:space="preserve"> </w:t>
      </w:r>
      <w:r w:rsidRPr="00A63FA5">
        <w:rPr>
          <w:b/>
          <w:bCs/>
          <w:color w:val="5D5D5D"/>
          <w:rtl/>
        </w:rPr>
        <w:t>البرامج في كافة</w:t>
      </w:r>
      <w:r w:rsidRPr="00A63FA5">
        <w:rPr>
          <w:b/>
          <w:bCs/>
          <w:color w:val="5D5D5D"/>
        </w:rPr>
        <w:t xml:space="preserve"> </w:t>
      </w:r>
      <w:r w:rsidRPr="00A63FA5">
        <w:rPr>
          <w:b/>
          <w:bCs/>
          <w:color w:val="5D5D5D"/>
          <w:rtl/>
        </w:rPr>
        <w:t>مراحله وتسجيل آليات التشغيل</w:t>
      </w:r>
      <w:r w:rsidRPr="00A63FA5">
        <w:rPr>
          <w:b/>
          <w:bCs/>
          <w:color w:val="5D5D5D"/>
        </w:rPr>
        <w:br/>
      </w:r>
      <w:r w:rsidRPr="00A63FA5">
        <w:rPr>
          <w:b/>
          <w:bCs/>
          <w:i/>
          <w:iCs/>
          <w:color w:val="FF0000"/>
          <w:rtl/>
        </w:rPr>
        <w:t>ضوابط الاجهزة المادية ونظمالبرمجة</w:t>
      </w:r>
      <w:r w:rsidRPr="00A63FA5">
        <w:rPr>
          <w:rFonts w:ascii="Arial" w:hAnsi="Arial" w:cs="Arial"/>
          <w:b/>
          <w:bCs/>
          <w:color w:val="5D5D5D"/>
        </w:rPr>
        <w:br/>
      </w:r>
      <w:r w:rsidRPr="00A63FA5">
        <w:rPr>
          <w:b/>
          <w:bCs/>
          <w:color w:val="5D5D5D"/>
        </w:rPr>
        <w:t xml:space="preserve">• </w:t>
      </w:r>
      <w:r w:rsidRPr="00A63FA5">
        <w:rPr>
          <w:b/>
          <w:bCs/>
          <w:color w:val="5D5D5D"/>
          <w:rtl/>
        </w:rPr>
        <w:t>ضوابط</w:t>
      </w:r>
      <w:r w:rsidRPr="00A63FA5">
        <w:rPr>
          <w:b/>
          <w:bCs/>
          <w:color w:val="5D5D5D"/>
        </w:rPr>
        <w:t xml:space="preserve"> </w:t>
      </w:r>
      <w:r w:rsidRPr="00A63FA5">
        <w:rPr>
          <w:b/>
          <w:bCs/>
          <w:color w:val="5D5D5D"/>
          <w:rtl/>
        </w:rPr>
        <w:t>المعدات</w:t>
      </w:r>
      <w:r w:rsidRPr="00A63FA5">
        <w:rPr>
          <w:b/>
          <w:bCs/>
          <w:color w:val="5D5D5D"/>
        </w:rPr>
        <w:br/>
        <w:t xml:space="preserve">– </w:t>
      </w:r>
      <w:r w:rsidRPr="00A63FA5">
        <w:rPr>
          <w:b/>
          <w:bCs/>
          <w:color w:val="5D5D5D"/>
          <w:rtl/>
        </w:rPr>
        <w:t>تتم ضوابط المعدات من خلال</w:t>
      </w:r>
      <w:r w:rsidRPr="00A63FA5">
        <w:rPr>
          <w:b/>
          <w:bCs/>
          <w:color w:val="5D5D5D"/>
        </w:rPr>
        <w:t xml:space="preserve"> </w:t>
      </w:r>
      <w:r w:rsidRPr="00A63FA5">
        <w:rPr>
          <w:b/>
          <w:bCs/>
          <w:color w:val="5D5D5D"/>
          <w:rtl/>
        </w:rPr>
        <w:t>تصميم</w:t>
      </w:r>
      <w:r w:rsidRPr="00A63FA5">
        <w:rPr>
          <w:b/>
          <w:bCs/>
          <w:color w:val="5D5D5D"/>
        </w:rPr>
        <w:t xml:space="preserve"> </w:t>
      </w:r>
      <w:r w:rsidRPr="00A63FA5">
        <w:rPr>
          <w:b/>
          <w:bCs/>
          <w:color w:val="5D5D5D"/>
          <w:rtl/>
        </w:rPr>
        <w:t>الاجهزة ومن صورها . نظم التشغيل والتي</w:t>
      </w:r>
      <w:r w:rsidRPr="00A63FA5">
        <w:rPr>
          <w:b/>
          <w:bCs/>
          <w:color w:val="5D5D5D"/>
        </w:rPr>
        <w:t xml:space="preserve"> </w:t>
      </w:r>
      <w:r w:rsidRPr="00A63FA5">
        <w:rPr>
          <w:b/>
          <w:bCs/>
          <w:color w:val="5D5D5D"/>
          <w:rtl/>
        </w:rPr>
        <w:t>تقوم بدور تنظيم عمل الجهاز</w:t>
      </w:r>
      <w:r w:rsidRPr="00A63FA5">
        <w:rPr>
          <w:b/>
          <w:bCs/>
          <w:color w:val="5D5D5D"/>
        </w:rPr>
        <w:t xml:space="preserve"> </w:t>
      </w:r>
      <w:r w:rsidRPr="00A63FA5">
        <w:rPr>
          <w:b/>
          <w:bCs/>
          <w:color w:val="5D5D5D"/>
          <w:rtl/>
        </w:rPr>
        <w:t>ومعداته</w:t>
      </w:r>
      <w:r w:rsidRPr="00A63FA5">
        <w:rPr>
          <w:b/>
          <w:bCs/>
          <w:color w:val="5D5D5D"/>
        </w:rPr>
        <w:br/>
        <w:t xml:space="preserve">• </w:t>
      </w:r>
      <w:r w:rsidRPr="00A63FA5">
        <w:rPr>
          <w:b/>
          <w:bCs/>
          <w:color w:val="5D5D5D"/>
          <w:rtl/>
        </w:rPr>
        <w:t>ضوابط برمجيات</w:t>
      </w:r>
      <w:r w:rsidRPr="00A63FA5">
        <w:rPr>
          <w:b/>
          <w:bCs/>
          <w:color w:val="5D5D5D"/>
        </w:rPr>
        <w:t xml:space="preserve"> </w:t>
      </w:r>
      <w:r w:rsidRPr="00A63FA5">
        <w:rPr>
          <w:b/>
          <w:bCs/>
          <w:color w:val="5D5D5D"/>
          <w:rtl/>
        </w:rPr>
        <w:t>النظم</w:t>
      </w:r>
      <w:r w:rsidRPr="00A63FA5">
        <w:rPr>
          <w:b/>
          <w:bCs/>
          <w:color w:val="5D5D5D"/>
        </w:rPr>
        <w:br/>
        <w:t xml:space="preserve">– </w:t>
      </w:r>
      <w:r w:rsidRPr="00A63FA5">
        <w:rPr>
          <w:b/>
          <w:bCs/>
          <w:color w:val="5D5D5D"/>
          <w:rtl/>
        </w:rPr>
        <w:t>تمثل برمجيات النظم</w:t>
      </w:r>
      <w:r w:rsidRPr="00A63FA5">
        <w:rPr>
          <w:b/>
          <w:bCs/>
          <w:color w:val="5D5D5D"/>
        </w:rPr>
        <w:t xml:space="preserve"> </w:t>
      </w:r>
      <w:r w:rsidRPr="00A63FA5">
        <w:rPr>
          <w:b/>
          <w:bCs/>
          <w:color w:val="5D5D5D"/>
          <w:rtl/>
        </w:rPr>
        <w:t>والترجمة جزءا</w:t>
      </w:r>
      <w:r w:rsidRPr="00A63FA5">
        <w:rPr>
          <w:b/>
          <w:bCs/>
          <w:color w:val="5D5D5D"/>
        </w:rPr>
        <w:t xml:space="preserve"> </w:t>
      </w:r>
      <w:r w:rsidRPr="00A63FA5">
        <w:rPr>
          <w:b/>
          <w:bCs/>
          <w:color w:val="5D5D5D"/>
          <w:rtl/>
        </w:rPr>
        <w:t>من نظام الحاسوب ومن المهم</w:t>
      </w:r>
      <w:r w:rsidRPr="00A63FA5">
        <w:rPr>
          <w:b/>
          <w:bCs/>
          <w:color w:val="5D5D5D"/>
        </w:rPr>
        <w:t xml:space="preserve"> </w:t>
      </w:r>
      <w:r w:rsidRPr="00A63FA5">
        <w:rPr>
          <w:b/>
          <w:bCs/>
          <w:color w:val="5D5D5D"/>
          <w:rtl/>
        </w:rPr>
        <w:t>المحافظة على تكامل هذه البرامج</w:t>
      </w:r>
      <w:r w:rsidRPr="00A63FA5">
        <w:rPr>
          <w:b/>
          <w:bCs/>
          <w:color w:val="5D5D5D"/>
        </w:rPr>
        <w:br/>
        <w:t xml:space="preserve">• </w:t>
      </w:r>
      <w:r w:rsidRPr="00A63FA5">
        <w:rPr>
          <w:b/>
          <w:bCs/>
          <w:color w:val="5D5D5D"/>
          <w:rtl/>
        </w:rPr>
        <w:t>ضوابط الاستخدام</w:t>
      </w:r>
      <w:r w:rsidRPr="00A63FA5">
        <w:rPr>
          <w:b/>
          <w:bCs/>
          <w:color w:val="5D5D5D"/>
        </w:rPr>
        <w:br/>
        <w:t xml:space="preserve">– </w:t>
      </w:r>
      <w:r w:rsidRPr="00A63FA5">
        <w:rPr>
          <w:b/>
          <w:bCs/>
          <w:color w:val="5D5D5D"/>
          <w:rtl/>
        </w:rPr>
        <w:t>تصمم لمنع حدوث الاخطاء</w:t>
      </w:r>
      <w:r w:rsidRPr="00A63FA5">
        <w:rPr>
          <w:b/>
          <w:bCs/>
          <w:color w:val="5D5D5D"/>
        </w:rPr>
        <w:t xml:space="preserve"> </w:t>
      </w:r>
      <w:r w:rsidRPr="00A63FA5">
        <w:rPr>
          <w:b/>
          <w:bCs/>
          <w:color w:val="5D5D5D"/>
          <w:rtl/>
        </w:rPr>
        <w:t>المتعمدة او غير المتعمدة الناتجة</w:t>
      </w:r>
      <w:r w:rsidRPr="00A63FA5">
        <w:rPr>
          <w:b/>
          <w:bCs/>
          <w:color w:val="5D5D5D"/>
        </w:rPr>
        <w:t xml:space="preserve"> </w:t>
      </w:r>
      <w:r w:rsidRPr="00A63FA5">
        <w:rPr>
          <w:b/>
          <w:bCs/>
          <w:color w:val="5D5D5D"/>
          <w:rtl/>
        </w:rPr>
        <w:t>عن</w:t>
      </w:r>
      <w:r w:rsidRPr="00A63FA5">
        <w:rPr>
          <w:b/>
          <w:bCs/>
          <w:color w:val="5D5D5D"/>
        </w:rPr>
        <w:t xml:space="preserve"> </w:t>
      </w:r>
      <w:r w:rsidRPr="00A63FA5">
        <w:rPr>
          <w:b/>
          <w:bCs/>
          <w:color w:val="5D5D5D"/>
          <w:rtl/>
        </w:rPr>
        <w:t>الاستخدام الغير سليم او الغير مشروع للبيانات او مصادر الحاسوب</w:t>
      </w:r>
      <w:r w:rsidRPr="00A63FA5">
        <w:rPr>
          <w:b/>
          <w:bCs/>
          <w:color w:val="5D5D5D"/>
        </w:rPr>
        <w:t xml:space="preserve"> </w:t>
      </w:r>
      <w:r w:rsidRPr="00A63FA5">
        <w:rPr>
          <w:b/>
          <w:bCs/>
          <w:color w:val="5D5D5D"/>
          <w:rtl/>
        </w:rPr>
        <w:t>المختلفة</w:t>
      </w:r>
      <w:r w:rsidRPr="00A63FA5">
        <w:rPr>
          <w:b/>
          <w:bCs/>
          <w:color w:val="5D5D5D"/>
        </w:rPr>
        <w:br/>
      </w:r>
      <w:r w:rsidRPr="00A63FA5">
        <w:rPr>
          <w:b/>
          <w:bCs/>
          <w:i/>
          <w:iCs/>
          <w:color w:val="FF0000"/>
          <w:rtl/>
        </w:rPr>
        <w:t>ضوابط البياناتوالاجراءات</w:t>
      </w:r>
      <w:r w:rsidRPr="00A63FA5">
        <w:rPr>
          <w:rFonts w:ascii="Arial" w:hAnsi="Arial" w:cs="Arial"/>
          <w:b/>
          <w:bCs/>
          <w:color w:val="5D5D5D"/>
        </w:rPr>
        <w:br/>
      </w:r>
      <w:r w:rsidRPr="00A63FA5">
        <w:rPr>
          <w:b/>
          <w:bCs/>
          <w:color w:val="5D5D5D"/>
        </w:rPr>
        <w:t xml:space="preserve">1. </w:t>
      </w:r>
      <w:r w:rsidRPr="00A63FA5">
        <w:rPr>
          <w:b/>
          <w:bCs/>
          <w:color w:val="5D5D5D"/>
          <w:rtl/>
        </w:rPr>
        <w:t>تشكل</w:t>
      </w:r>
      <w:r w:rsidRPr="00A63FA5">
        <w:rPr>
          <w:b/>
          <w:bCs/>
          <w:color w:val="5D5D5D"/>
        </w:rPr>
        <w:t xml:space="preserve"> </w:t>
      </w:r>
      <w:r w:rsidRPr="00A63FA5">
        <w:rPr>
          <w:b/>
          <w:bCs/>
          <w:color w:val="5D5D5D"/>
          <w:rtl/>
        </w:rPr>
        <w:t>ضوابط البيانات</w:t>
      </w:r>
      <w:r w:rsidRPr="00A63FA5">
        <w:rPr>
          <w:b/>
          <w:bCs/>
          <w:color w:val="5D5D5D"/>
        </w:rPr>
        <w:t xml:space="preserve"> </w:t>
      </w:r>
      <w:r w:rsidRPr="00A63FA5">
        <w:rPr>
          <w:b/>
          <w:bCs/>
          <w:color w:val="5D5D5D"/>
          <w:rtl/>
        </w:rPr>
        <w:t>والاجراءات اطارا لضبط</w:t>
      </w:r>
      <w:r w:rsidRPr="00A63FA5">
        <w:rPr>
          <w:b/>
          <w:bCs/>
          <w:color w:val="5D5D5D"/>
        </w:rPr>
        <w:t xml:space="preserve"> </w:t>
      </w:r>
      <w:r w:rsidRPr="00A63FA5">
        <w:rPr>
          <w:b/>
          <w:bCs/>
          <w:color w:val="5D5D5D"/>
          <w:rtl/>
        </w:rPr>
        <w:t>العمليات اليومية ووضع اسس الحماية لكشف ومنع اخطاء المعالجة</w:t>
      </w:r>
      <w:r w:rsidRPr="00A63FA5">
        <w:rPr>
          <w:b/>
          <w:bCs/>
          <w:color w:val="5D5D5D"/>
        </w:rPr>
        <w:t xml:space="preserve"> </w:t>
      </w:r>
      <w:r w:rsidRPr="00A63FA5">
        <w:rPr>
          <w:b/>
          <w:bCs/>
          <w:color w:val="5D5D5D"/>
          <w:rtl/>
        </w:rPr>
        <w:t>وتصمم للتاكد من صحة البيانات ومن امثلة الاجراءات</w:t>
      </w:r>
      <w:r w:rsidRPr="00A63FA5">
        <w:rPr>
          <w:b/>
          <w:bCs/>
          <w:color w:val="5D5D5D"/>
        </w:rPr>
        <w:br/>
        <w:t xml:space="preserve">1. </w:t>
      </w:r>
      <w:r w:rsidRPr="00A63FA5">
        <w:rPr>
          <w:b/>
          <w:bCs/>
          <w:color w:val="5D5D5D"/>
          <w:rtl/>
        </w:rPr>
        <w:t>يجب توثيق النظم واجراءاتها لجميع العمليات المستخدمة</w:t>
      </w:r>
      <w:r w:rsidRPr="00A63FA5">
        <w:rPr>
          <w:b/>
          <w:bCs/>
          <w:color w:val="5D5D5D"/>
        </w:rPr>
        <w:t xml:space="preserve"> </w:t>
      </w:r>
      <w:r w:rsidRPr="00A63FA5">
        <w:rPr>
          <w:b/>
          <w:bCs/>
          <w:color w:val="5D5D5D"/>
        </w:rPr>
        <w:br/>
        <w:t xml:space="preserve">2. </w:t>
      </w:r>
      <w:r w:rsidRPr="00A63FA5">
        <w:rPr>
          <w:b/>
          <w:bCs/>
          <w:color w:val="5D5D5D"/>
          <w:rtl/>
        </w:rPr>
        <w:t xml:space="preserve">مراجعة وتقييم النظم </w:t>
      </w:r>
      <w:proofErr w:type="gramStart"/>
      <w:r w:rsidRPr="00A63FA5">
        <w:rPr>
          <w:b/>
          <w:bCs/>
          <w:color w:val="5D5D5D"/>
          <w:rtl/>
        </w:rPr>
        <w:t>المقترحة</w:t>
      </w:r>
      <w:proofErr w:type="gramEnd"/>
      <w:r w:rsidRPr="00A63FA5">
        <w:rPr>
          <w:b/>
          <w:bCs/>
          <w:color w:val="5D5D5D"/>
          <w:rtl/>
        </w:rPr>
        <w:t xml:space="preserve"> في</w:t>
      </w:r>
      <w:r w:rsidRPr="00A63FA5">
        <w:rPr>
          <w:b/>
          <w:bCs/>
          <w:color w:val="5D5D5D"/>
        </w:rPr>
        <w:t xml:space="preserve"> </w:t>
      </w:r>
      <w:r w:rsidRPr="00A63FA5">
        <w:rPr>
          <w:b/>
          <w:bCs/>
          <w:color w:val="5D5D5D"/>
          <w:rtl/>
        </w:rPr>
        <w:t>المراحل النهائية للتطوير</w:t>
      </w:r>
      <w:r w:rsidRPr="00A63FA5">
        <w:rPr>
          <w:b/>
          <w:bCs/>
          <w:color w:val="5D5D5D"/>
        </w:rPr>
        <w:br/>
        <w:t xml:space="preserve">3. </w:t>
      </w:r>
      <w:r w:rsidRPr="00A63FA5">
        <w:rPr>
          <w:b/>
          <w:bCs/>
          <w:color w:val="5D5D5D"/>
          <w:rtl/>
        </w:rPr>
        <w:t>مراجعة وفحص</w:t>
      </w:r>
      <w:r w:rsidRPr="00A63FA5">
        <w:rPr>
          <w:b/>
          <w:bCs/>
          <w:color w:val="5D5D5D"/>
        </w:rPr>
        <w:t xml:space="preserve"> </w:t>
      </w:r>
      <w:r w:rsidRPr="00A63FA5">
        <w:rPr>
          <w:b/>
          <w:bCs/>
          <w:color w:val="5D5D5D"/>
          <w:rtl/>
        </w:rPr>
        <w:t>انشطة معالجة البيانات</w:t>
      </w:r>
      <w:r w:rsidRPr="00A63FA5">
        <w:rPr>
          <w:b/>
          <w:bCs/>
          <w:color w:val="5D5D5D"/>
        </w:rPr>
        <w:br/>
      </w:r>
      <w:r w:rsidRPr="00A63FA5">
        <w:rPr>
          <w:b/>
          <w:bCs/>
          <w:i/>
          <w:iCs/>
          <w:color w:val="FF0000"/>
          <w:rtl/>
        </w:rPr>
        <w:t>ضوابطالتطبيقات</w:t>
      </w:r>
      <w:r w:rsidRPr="00A63FA5">
        <w:rPr>
          <w:rFonts w:ascii="Arial" w:hAnsi="Arial" w:cs="Arial"/>
          <w:b/>
          <w:bCs/>
          <w:color w:val="5D5D5D"/>
        </w:rPr>
        <w:br/>
      </w:r>
      <w:r w:rsidRPr="00A63FA5">
        <w:rPr>
          <w:b/>
          <w:bCs/>
          <w:color w:val="5D5D5D"/>
        </w:rPr>
        <w:t xml:space="preserve">• </w:t>
      </w:r>
      <w:r w:rsidRPr="00A63FA5">
        <w:rPr>
          <w:b/>
          <w:bCs/>
          <w:color w:val="5D5D5D"/>
          <w:rtl/>
        </w:rPr>
        <w:t>ويشمل</w:t>
      </w:r>
      <w:r w:rsidRPr="00A63FA5">
        <w:rPr>
          <w:b/>
          <w:bCs/>
          <w:color w:val="5D5D5D"/>
        </w:rPr>
        <w:t xml:space="preserve"> </w:t>
      </w:r>
      <w:r w:rsidRPr="00A63FA5">
        <w:rPr>
          <w:b/>
          <w:bCs/>
          <w:color w:val="5D5D5D"/>
          <w:rtl/>
        </w:rPr>
        <w:t>هذا النوع من</w:t>
      </w:r>
      <w:r w:rsidRPr="00A63FA5">
        <w:rPr>
          <w:b/>
          <w:bCs/>
          <w:color w:val="5D5D5D"/>
        </w:rPr>
        <w:t xml:space="preserve"> </w:t>
      </w:r>
      <w:r w:rsidRPr="00A63FA5">
        <w:rPr>
          <w:b/>
          <w:bCs/>
          <w:color w:val="5D5D5D"/>
          <w:rtl/>
        </w:rPr>
        <w:t>الضوابط</w:t>
      </w:r>
      <w:r w:rsidRPr="00A63FA5">
        <w:rPr>
          <w:b/>
          <w:bCs/>
          <w:color w:val="5D5D5D"/>
        </w:rPr>
        <w:br/>
        <w:t xml:space="preserve">– </w:t>
      </w:r>
      <w:r w:rsidRPr="00A63FA5">
        <w:rPr>
          <w:b/>
          <w:bCs/>
          <w:color w:val="5D5D5D"/>
          <w:rtl/>
        </w:rPr>
        <w:t>ضوابط</w:t>
      </w:r>
      <w:r w:rsidRPr="00A63FA5">
        <w:rPr>
          <w:b/>
          <w:bCs/>
          <w:color w:val="5D5D5D"/>
        </w:rPr>
        <w:t xml:space="preserve"> </w:t>
      </w:r>
      <w:r w:rsidRPr="00A63FA5">
        <w:rPr>
          <w:b/>
          <w:bCs/>
          <w:color w:val="5D5D5D"/>
          <w:rtl/>
        </w:rPr>
        <w:t>المدخلات</w:t>
      </w:r>
      <w:r w:rsidRPr="00A63FA5">
        <w:rPr>
          <w:b/>
          <w:bCs/>
          <w:color w:val="5D5D5D"/>
        </w:rPr>
        <w:br/>
        <w:t xml:space="preserve">– </w:t>
      </w:r>
      <w:r w:rsidRPr="00A63FA5">
        <w:rPr>
          <w:b/>
          <w:bCs/>
          <w:color w:val="5D5D5D"/>
          <w:rtl/>
        </w:rPr>
        <w:t>ضوابط المعالجة</w:t>
      </w:r>
      <w:r w:rsidRPr="00A63FA5">
        <w:rPr>
          <w:b/>
          <w:bCs/>
          <w:color w:val="5D5D5D"/>
        </w:rPr>
        <w:br/>
        <w:t xml:space="preserve">– </w:t>
      </w:r>
      <w:r w:rsidRPr="00A63FA5">
        <w:rPr>
          <w:b/>
          <w:bCs/>
          <w:color w:val="5D5D5D"/>
          <w:rtl/>
        </w:rPr>
        <w:t>وضوابط المخرجات</w:t>
      </w:r>
      <w:r w:rsidRPr="00A63FA5">
        <w:rPr>
          <w:b/>
          <w:bCs/>
          <w:color w:val="5D5D5D"/>
        </w:rPr>
        <w:br/>
      </w:r>
      <w:r w:rsidRPr="00A63FA5">
        <w:rPr>
          <w:b/>
          <w:bCs/>
          <w:i/>
          <w:iCs/>
          <w:color w:val="FF0000"/>
          <w:rtl/>
        </w:rPr>
        <w:t>ضوابطالمدخلات</w:t>
      </w:r>
      <w:r w:rsidRPr="00A63FA5">
        <w:rPr>
          <w:rFonts w:ascii="Arial" w:hAnsi="Arial" w:cs="Arial"/>
          <w:b/>
          <w:bCs/>
          <w:color w:val="5D5D5D"/>
        </w:rPr>
        <w:br/>
      </w:r>
      <w:r w:rsidRPr="00A63FA5">
        <w:rPr>
          <w:b/>
          <w:bCs/>
          <w:color w:val="5D5D5D"/>
        </w:rPr>
        <w:t xml:space="preserve">• </w:t>
      </w:r>
      <w:r w:rsidRPr="00A63FA5">
        <w:rPr>
          <w:b/>
          <w:bCs/>
          <w:color w:val="5D5D5D"/>
          <w:rtl/>
        </w:rPr>
        <w:t>ان تدقيق</w:t>
      </w:r>
      <w:r w:rsidRPr="00A63FA5">
        <w:rPr>
          <w:b/>
          <w:bCs/>
          <w:color w:val="5D5D5D"/>
        </w:rPr>
        <w:t xml:space="preserve"> </w:t>
      </w:r>
      <w:r w:rsidRPr="00A63FA5">
        <w:rPr>
          <w:b/>
          <w:bCs/>
          <w:color w:val="5D5D5D"/>
          <w:rtl/>
        </w:rPr>
        <w:t>الوثائق</w:t>
      </w:r>
      <w:r w:rsidRPr="00A63FA5">
        <w:rPr>
          <w:b/>
          <w:bCs/>
          <w:color w:val="5D5D5D"/>
        </w:rPr>
        <w:t xml:space="preserve"> </w:t>
      </w:r>
      <w:r w:rsidRPr="00A63FA5">
        <w:rPr>
          <w:b/>
          <w:bCs/>
          <w:color w:val="5D5D5D"/>
          <w:rtl/>
        </w:rPr>
        <w:t>الاصلية قبل ادخالها للحاسوب سيسهم في</w:t>
      </w:r>
      <w:r w:rsidRPr="00A63FA5">
        <w:rPr>
          <w:b/>
          <w:bCs/>
          <w:color w:val="5D5D5D"/>
        </w:rPr>
        <w:t xml:space="preserve"> </w:t>
      </w:r>
      <w:r w:rsidRPr="00A63FA5">
        <w:rPr>
          <w:b/>
          <w:bCs/>
          <w:color w:val="5D5D5D"/>
          <w:rtl/>
        </w:rPr>
        <w:t>تقليل الأخطاء</w:t>
      </w:r>
      <w:r w:rsidRPr="00A63FA5">
        <w:rPr>
          <w:b/>
          <w:bCs/>
          <w:color w:val="5D5D5D"/>
        </w:rPr>
        <w:br/>
        <w:t xml:space="preserve">• </w:t>
      </w:r>
      <w:r w:rsidRPr="00A63FA5">
        <w:rPr>
          <w:b/>
          <w:bCs/>
          <w:color w:val="5D5D5D"/>
          <w:rtl/>
        </w:rPr>
        <w:t>عناصر ضبط</w:t>
      </w:r>
      <w:r w:rsidRPr="00A63FA5">
        <w:rPr>
          <w:b/>
          <w:bCs/>
          <w:color w:val="5D5D5D"/>
        </w:rPr>
        <w:t xml:space="preserve"> </w:t>
      </w:r>
      <w:r w:rsidRPr="00A63FA5">
        <w:rPr>
          <w:b/>
          <w:bCs/>
          <w:color w:val="5D5D5D"/>
          <w:rtl/>
        </w:rPr>
        <w:t>المدخلات</w:t>
      </w:r>
      <w:r w:rsidRPr="00A63FA5">
        <w:rPr>
          <w:b/>
          <w:bCs/>
          <w:color w:val="5D5D5D"/>
        </w:rPr>
        <w:br/>
        <w:t xml:space="preserve">– </w:t>
      </w:r>
      <w:r w:rsidRPr="00A63FA5">
        <w:rPr>
          <w:b/>
          <w:bCs/>
          <w:color w:val="5D5D5D"/>
          <w:rtl/>
        </w:rPr>
        <w:t>ضبط</w:t>
      </w:r>
      <w:r w:rsidRPr="00A63FA5">
        <w:rPr>
          <w:b/>
          <w:bCs/>
          <w:color w:val="5D5D5D"/>
        </w:rPr>
        <w:t xml:space="preserve"> </w:t>
      </w:r>
      <w:r w:rsidRPr="00A63FA5">
        <w:rPr>
          <w:b/>
          <w:bCs/>
          <w:color w:val="5D5D5D"/>
          <w:rtl/>
        </w:rPr>
        <w:t>المجاميع</w:t>
      </w:r>
      <w:r w:rsidRPr="00A63FA5">
        <w:rPr>
          <w:b/>
          <w:bCs/>
          <w:color w:val="5D5D5D"/>
        </w:rPr>
        <w:br/>
      </w:r>
      <w:r w:rsidRPr="00A63FA5">
        <w:rPr>
          <w:b/>
          <w:bCs/>
          <w:color w:val="5D5D5D"/>
        </w:rPr>
        <w:br/>
      </w:r>
      <w:r w:rsidRPr="00A63FA5">
        <w:rPr>
          <w:b/>
          <w:bCs/>
          <w:i/>
          <w:iCs/>
          <w:color w:val="FF0000"/>
        </w:rPr>
        <w:t xml:space="preserve">• </w:t>
      </w:r>
      <w:r w:rsidRPr="00A63FA5">
        <w:rPr>
          <w:b/>
          <w:bCs/>
          <w:i/>
          <w:iCs/>
          <w:color w:val="FF0000"/>
          <w:rtl/>
        </w:rPr>
        <w:t>المجاميع</w:t>
      </w:r>
      <w:r w:rsidRPr="00A63FA5">
        <w:rPr>
          <w:b/>
          <w:bCs/>
          <w:i/>
          <w:iCs/>
          <w:color w:val="FF0000"/>
        </w:rPr>
        <w:t xml:space="preserve"> </w:t>
      </w:r>
      <w:r w:rsidRPr="00A63FA5">
        <w:rPr>
          <w:b/>
          <w:bCs/>
          <w:i/>
          <w:iCs/>
          <w:color w:val="FF0000"/>
          <w:rtl/>
        </w:rPr>
        <w:t>الكلية</w:t>
      </w:r>
      <w:r w:rsidRPr="00A63FA5">
        <w:rPr>
          <w:b/>
          <w:bCs/>
          <w:i/>
          <w:iCs/>
          <w:color w:val="FF0000"/>
        </w:rPr>
        <w:t xml:space="preserve"> : </w:t>
      </w:r>
      <w:r w:rsidRPr="00A63FA5">
        <w:rPr>
          <w:b/>
          <w:bCs/>
          <w:i/>
          <w:iCs/>
          <w:color w:val="FF0000"/>
          <w:rtl/>
        </w:rPr>
        <w:t>مجاميع تعبر عن</w:t>
      </w:r>
      <w:r w:rsidRPr="00A63FA5">
        <w:rPr>
          <w:b/>
          <w:bCs/>
          <w:i/>
          <w:iCs/>
          <w:color w:val="FF0000"/>
        </w:rPr>
        <w:t xml:space="preserve"> </w:t>
      </w:r>
      <w:r w:rsidRPr="00A63FA5">
        <w:rPr>
          <w:b/>
          <w:bCs/>
          <w:i/>
          <w:iCs/>
          <w:color w:val="FF0000"/>
          <w:rtl/>
        </w:rPr>
        <w:t>معني مثل مجموع الوحدات المخزنة</w:t>
      </w:r>
      <w:r w:rsidRPr="00A63FA5">
        <w:rPr>
          <w:rFonts w:ascii="Arial" w:hAnsi="Arial" w:cs="Arial"/>
          <w:b/>
          <w:bCs/>
          <w:color w:val="FF0000"/>
        </w:rPr>
        <w:br/>
      </w:r>
      <w:r w:rsidRPr="00A63FA5">
        <w:rPr>
          <w:b/>
          <w:bCs/>
          <w:i/>
          <w:iCs/>
          <w:color w:val="FF0000"/>
        </w:rPr>
        <w:t xml:space="preserve">• </w:t>
      </w:r>
      <w:r w:rsidRPr="00A63FA5">
        <w:rPr>
          <w:b/>
          <w:bCs/>
          <w:i/>
          <w:iCs/>
          <w:color w:val="FF0000"/>
          <w:rtl/>
        </w:rPr>
        <w:t>المجاميع الخاصة : مجاميع لا تعبر عن معنى</w:t>
      </w:r>
      <w:r w:rsidRPr="00A63FA5">
        <w:rPr>
          <w:b/>
          <w:bCs/>
          <w:i/>
          <w:iCs/>
          <w:color w:val="FF0000"/>
        </w:rPr>
        <w:t xml:space="preserve"> </w:t>
      </w:r>
      <w:r w:rsidRPr="00A63FA5">
        <w:rPr>
          <w:b/>
          <w:bCs/>
          <w:i/>
          <w:iCs/>
          <w:color w:val="FF0000"/>
          <w:rtl/>
        </w:rPr>
        <w:t>مثلمجموع ارقام الموظفين</w:t>
      </w:r>
      <w:r w:rsidRPr="00A63FA5">
        <w:rPr>
          <w:rFonts w:ascii="Arial" w:hAnsi="Arial" w:cs="Arial"/>
          <w:b/>
          <w:bCs/>
          <w:color w:val="FF0000"/>
        </w:rPr>
        <w:br/>
      </w:r>
      <w:r w:rsidRPr="00A63FA5">
        <w:rPr>
          <w:b/>
          <w:bCs/>
          <w:i/>
          <w:iCs/>
          <w:color w:val="FF0000"/>
        </w:rPr>
        <w:t xml:space="preserve">• </w:t>
      </w:r>
      <w:r w:rsidRPr="00A63FA5">
        <w:rPr>
          <w:b/>
          <w:bCs/>
          <w:i/>
          <w:iCs/>
          <w:color w:val="FF0000"/>
          <w:rtl/>
        </w:rPr>
        <w:t>مجموع السجلات</w:t>
      </w:r>
      <w:r w:rsidRPr="00A63FA5">
        <w:rPr>
          <w:b/>
          <w:bCs/>
          <w:i/>
          <w:iCs/>
          <w:color w:val="FF0000"/>
        </w:rPr>
        <w:t xml:space="preserve"> : </w:t>
      </w:r>
      <w:r w:rsidRPr="00A63FA5">
        <w:rPr>
          <w:b/>
          <w:bCs/>
          <w:i/>
          <w:iCs/>
          <w:color w:val="FF0000"/>
          <w:rtl/>
        </w:rPr>
        <w:t>مجموع السجلات التى تمت معالجتها وهذا يتطلب ترقيمالمعاملات المدخله</w:t>
      </w:r>
      <w:r w:rsidRPr="00A63FA5">
        <w:rPr>
          <w:rFonts w:ascii="Arial" w:hAnsi="Arial" w:cs="Arial"/>
          <w:b/>
          <w:bCs/>
          <w:color w:val="FF0000"/>
        </w:rPr>
        <w:br/>
      </w:r>
      <w:r w:rsidRPr="00A63FA5">
        <w:rPr>
          <w:b/>
          <w:bCs/>
          <w:i/>
          <w:iCs/>
          <w:color w:val="FF0000"/>
        </w:rPr>
        <w:t xml:space="preserve">• </w:t>
      </w:r>
      <w:r w:rsidRPr="00A63FA5">
        <w:rPr>
          <w:b/>
          <w:bCs/>
          <w:i/>
          <w:iCs/>
          <w:color w:val="FF0000"/>
          <w:rtl/>
        </w:rPr>
        <w:t>منالاساليب الآلية التي</w:t>
      </w:r>
      <w:r w:rsidRPr="00A63FA5">
        <w:rPr>
          <w:b/>
          <w:bCs/>
          <w:i/>
          <w:iCs/>
          <w:color w:val="FF0000"/>
        </w:rPr>
        <w:t xml:space="preserve"> </w:t>
      </w:r>
      <w:r w:rsidRPr="00A63FA5">
        <w:rPr>
          <w:b/>
          <w:bCs/>
          <w:i/>
          <w:iCs/>
          <w:color w:val="FF0000"/>
          <w:rtl/>
        </w:rPr>
        <w:t>تستخدم لضبط المدخلات اسلوب ارقامالاختبار</w:t>
      </w:r>
      <w:r w:rsidRPr="00A63FA5">
        <w:rPr>
          <w:rFonts w:ascii="Arial" w:hAnsi="Arial" w:cs="Arial"/>
          <w:b/>
          <w:bCs/>
          <w:color w:val="FF0000"/>
        </w:rPr>
        <w:br/>
      </w:r>
      <w:r w:rsidRPr="00A63FA5">
        <w:rPr>
          <w:b/>
          <w:bCs/>
          <w:i/>
          <w:iCs/>
          <w:color w:val="FF0000"/>
        </w:rPr>
        <w:t xml:space="preserve">• </w:t>
      </w:r>
      <w:r w:rsidRPr="00A63FA5">
        <w:rPr>
          <w:b/>
          <w:bCs/>
          <w:i/>
          <w:iCs/>
          <w:color w:val="FF0000"/>
          <w:rtl/>
        </w:rPr>
        <w:t>مثال صفحة</w:t>
      </w:r>
      <w:r w:rsidRPr="00A63FA5">
        <w:rPr>
          <w:b/>
          <w:bCs/>
          <w:i/>
          <w:iCs/>
          <w:color w:val="FF0000"/>
        </w:rPr>
        <w:t xml:space="preserve"> 93</w:t>
      </w:r>
      <w:r w:rsidRPr="00A63FA5">
        <w:rPr>
          <w:rFonts w:ascii="Arial" w:hAnsi="Arial" w:cs="Arial"/>
          <w:b/>
          <w:bCs/>
          <w:color w:val="FF0000"/>
        </w:rPr>
        <w:br/>
      </w:r>
      <w:r w:rsidRPr="00A63FA5">
        <w:rPr>
          <w:b/>
          <w:bCs/>
          <w:i/>
          <w:iCs/>
          <w:color w:val="FF0000"/>
        </w:rPr>
        <w:t xml:space="preserve">• </w:t>
      </w:r>
      <w:r w:rsidRPr="00A63FA5">
        <w:rPr>
          <w:b/>
          <w:bCs/>
          <w:i/>
          <w:iCs/>
          <w:color w:val="FF0000"/>
          <w:rtl/>
        </w:rPr>
        <w:t>يستخدم اسلوب</w:t>
      </w:r>
      <w:r w:rsidRPr="00A63FA5">
        <w:rPr>
          <w:b/>
          <w:bCs/>
          <w:i/>
          <w:iCs/>
          <w:color w:val="FF0000"/>
        </w:rPr>
        <w:t xml:space="preserve"> </w:t>
      </w:r>
      <w:r w:rsidRPr="00A63FA5">
        <w:rPr>
          <w:b/>
          <w:bCs/>
          <w:i/>
          <w:iCs/>
          <w:color w:val="FF0000"/>
          <w:rtl/>
        </w:rPr>
        <w:t>ضبطالمجاميع واسلوب خانة الاختبار في ضبط المخرجات</w:t>
      </w:r>
      <w:r w:rsidRPr="00A63FA5">
        <w:rPr>
          <w:b/>
          <w:bCs/>
          <w:i/>
          <w:iCs/>
          <w:color w:val="FF0000"/>
        </w:rPr>
        <w:t xml:space="preserve"> </w:t>
      </w:r>
      <w:r w:rsidRPr="00A63FA5">
        <w:rPr>
          <w:b/>
          <w:bCs/>
          <w:i/>
          <w:iCs/>
          <w:color w:val="FF0000"/>
          <w:rtl/>
        </w:rPr>
        <w:t>ايضا</w:t>
      </w:r>
      <w:r w:rsidRPr="00A63FA5">
        <w:rPr>
          <w:rFonts w:ascii="Arial" w:hAnsi="Arial" w:cs="Arial"/>
          <w:b/>
          <w:bCs/>
          <w:color w:val="FF0000"/>
        </w:rPr>
        <w:br/>
      </w:r>
      <w:r w:rsidRPr="00A63FA5">
        <w:rPr>
          <w:rFonts w:ascii="Arial" w:hAnsi="Arial" w:cs="Arial"/>
          <w:b/>
          <w:bCs/>
          <w:color w:val="FF0000"/>
        </w:rPr>
        <w:br/>
      </w:r>
      <w:r w:rsidRPr="00A63FA5">
        <w:rPr>
          <w:rFonts w:ascii="Arial" w:hAnsi="Arial" w:cs="Arial"/>
          <w:b/>
          <w:bCs/>
          <w:color w:val="FF0000"/>
        </w:rPr>
        <w:br/>
      </w:r>
      <w:r w:rsidRPr="00A63FA5">
        <w:rPr>
          <w:b/>
          <w:bCs/>
          <w:i/>
          <w:iCs/>
          <w:color w:val="FF0000"/>
          <w:rtl/>
        </w:rPr>
        <w:t>ضوابط المعالجة</w:t>
      </w:r>
      <w:r w:rsidRPr="00A63FA5">
        <w:rPr>
          <w:rFonts w:ascii="Arial" w:hAnsi="Arial" w:cs="Arial"/>
          <w:b/>
          <w:bCs/>
          <w:color w:val="5D5D5D"/>
        </w:rPr>
        <w:br/>
      </w:r>
      <w:r w:rsidRPr="00A63FA5">
        <w:rPr>
          <w:b/>
          <w:bCs/>
          <w:color w:val="5D5D5D"/>
        </w:rPr>
        <w:t xml:space="preserve">• </w:t>
      </w:r>
      <w:r w:rsidRPr="00A63FA5">
        <w:rPr>
          <w:b/>
          <w:bCs/>
          <w:color w:val="5D5D5D"/>
          <w:rtl/>
        </w:rPr>
        <w:t>ويطلق عليها ايضا ضوابط البرمجة</w:t>
      </w:r>
      <w:r w:rsidRPr="00A63FA5">
        <w:rPr>
          <w:b/>
          <w:bCs/>
          <w:color w:val="5D5D5D"/>
        </w:rPr>
        <w:t xml:space="preserve"> </w:t>
      </w:r>
      <w:r w:rsidRPr="00A63FA5">
        <w:rPr>
          <w:b/>
          <w:bCs/>
          <w:color w:val="5D5D5D"/>
        </w:rPr>
        <w:br/>
        <w:t xml:space="preserve">• </w:t>
      </w:r>
      <w:r w:rsidRPr="00A63FA5">
        <w:rPr>
          <w:b/>
          <w:bCs/>
          <w:color w:val="5D5D5D"/>
          <w:rtl/>
        </w:rPr>
        <w:t>ضبط المعالجة الآلي عبارة عن مجموعة من التعليمات من</w:t>
      </w:r>
      <w:r w:rsidRPr="00A63FA5">
        <w:rPr>
          <w:b/>
          <w:bCs/>
          <w:color w:val="5D5D5D"/>
        </w:rPr>
        <w:t xml:space="preserve"> </w:t>
      </w:r>
      <w:r w:rsidRPr="00A63FA5">
        <w:rPr>
          <w:b/>
          <w:bCs/>
          <w:color w:val="5D5D5D"/>
          <w:rtl/>
        </w:rPr>
        <w:t>ضمن</w:t>
      </w:r>
      <w:r w:rsidRPr="00A63FA5">
        <w:rPr>
          <w:b/>
          <w:bCs/>
          <w:color w:val="5D5D5D"/>
        </w:rPr>
        <w:t xml:space="preserve"> </w:t>
      </w:r>
      <w:r w:rsidRPr="00A63FA5">
        <w:rPr>
          <w:b/>
          <w:bCs/>
          <w:color w:val="5D5D5D"/>
          <w:rtl/>
        </w:rPr>
        <w:t>تعليمات البرنامج التطبيقي تقرأ البيانات</w:t>
      </w:r>
      <w:r w:rsidRPr="00A63FA5">
        <w:rPr>
          <w:b/>
          <w:bCs/>
          <w:color w:val="5D5D5D"/>
        </w:rPr>
        <w:t xml:space="preserve"> </w:t>
      </w:r>
      <w:r w:rsidRPr="00A63FA5">
        <w:rPr>
          <w:b/>
          <w:bCs/>
          <w:color w:val="5D5D5D"/>
          <w:rtl/>
        </w:rPr>
        <w:t>المدخلة وتقوم بفحصها اتوماتيكيا وتكشف</w:t>
      </w:r>
      <w:r w:rsidRPr="00A63FA5">
        <w:rPr>
          <w:b/>
          <w:bCs/>
          <w:color w:val="5D5D5D"/>
        </w:rPr>
        <w:t xml:space="preserve"> </w:t>
      </w:r>
      <w:r w:rsidRPr="00A63FA5">
        <w:rPr>
          <w:b/>
          <w:bCs/>
          <w:color w:val="5D5D5D"/>
          <w:rtl/>
        </w:rPr>
        <w:t>الأخطاء</w:t>
      </w:r>
      <w:r w:rsidRPr="00A63FA5">
        <w:rPr>
          <w:b/>
          <w:bCs/>
          <w:color w:val="5D5D5D"/>
        </w:rPr>
        <w:t xml:space="preserve"> </w:t>
      </w:r>
      <w:r w:rsidRPr="00A63FA5">
        <w:rPr>
          <w:b/>
          <w:bCs/>
          <w:color w:val="5D5D5D"/>
        </w:rPr>
        <w:br/>
        <w:t xml:space="preserve">• </w:t>
      </w:r>
      <w:r w:rsidRPr="00A63FA5">
        <w:rPr>
          <w:b/>
          <w:bCs/>
          <w:color w:val="5D5D5D"/>
          <w:rtl/>
        </w:rPr>
        <w:t>تصمم ضوابط المعالجة</w:t>
      </w:r>
      <w:r w:rsidRPr="00A63FA5">
        <w:rPr>
          <w:b/>
          <w:bCs/>
          <w:color w:val="5D5D5D"/>
        </w:rPr>
        <w:t xml:space="preserve"> </w:t>
      </w:r>
      <w:r w:rsidRPr="00A63FA5">
        <w:rPr>
          <w:b/>
          <w:bCs/>
          <w:color w:val="5D5D5D"/>
          <w:rtl/>
        </w:rPr>
        <w:t>لمنع</w:t>
      </w:r>
      <w:r w:rsidRPr="00A63FA5">
        <w:rPr>
          <w:b/>
          <w:bCs/>
          <w:color w:val="5D5D5D"/>
        </w:rPr>
        <w:t xml:space="preserve"> </w:t>
      </w:r>
      <w:r w:rsidRPr="00A63FA5">
        <w:rPr>
          <w:b/>
          <w:bCs/>
          <w:color w:val="5D5D5D"/>
          <w:rtl/>
        </w:rPr>
        <w:t>الامور التالية</w:t>
      </w:r>
      <w:r w:rsidRPr="00A63FA5">
        <w:rPr>
          <w:b/>
          <w:bCs/>
          <w:color w:val="5D5D5D"/>
        </w:rPr>
        <w:br/>
        <w:t xml:space="preserve">1. </w:t>
      </w:r>
      <w:r w:rsidRPr="00A63FA5">
        <w:rPr>
          <w:b/>
          <w:bCs/>
          <w:color w:val="5D5D5D"/>
          <w:rtl/>
        </w:rPr>
        <w:t>المعالجة الناقصة</w:t>
      </w:r>
      <w:r w:rsidRPr="00A63FA5">
        <w:rPr>
          <w:b/>
          <w:bCs/>
          <w:color w:val="5D5D5D"/>
        </w:rPr>
        <w:t xml:space="preserve"> </w:t>
      </w:r>
      <w:r w:rsidRPr="00A63FA5">
        <w:rPr>
          <w:b/>
          <w:bCs/>
          <w:color w:val="5D5D5D"/>
          <w:rtl/>
        </w:rPr>
        <w:t>او</w:t>
      </w:r>
      <w:r w:rsidRPr="00A63FA5">
        <w:rPr>
          <w:b/>
          <w:bCs/>
          <w:color w:val="5D5D5D"/>
        </w:rPr>
        <w:t xml:space="preserve"> </w:t>
      </w:r>
      <w:r w:rsidRPr="00A63FA5">
        <w:rPr>
          <w:b/>
          <w:bCs/>
          <w:color w:val="5D5D5D"/>
          <w:rtl/>
        </w:rPr>
        <w:t>المكررة</w:t>
      </w:r>
      <w:r w:rsidRPr="00A63FA5">
        <w:rPr>
          <w:b/>
          <w:bCs/>
          <w:color w:val="5D5D5D"/>
        </w:rPr>
        <w:br/>
        <w:t xml:space="preserve">2. </w:t>
      </w:r>
      <w:r w:rsidRPr="00A63FA5">
        <w:rPr>
          <w:b/>
          <w:bCs/>
          <w:color w:val="5D5D5D"/>
          <w:rtl/>
        </w:rPr>
        <w:t>معالجة او تحديث</w:t>
      </w:r>
      <w:r w:rsidRPr="00A63FA5">
        <w:rPr>
          <w:b/>
          <w:bCs/>
          <w:color w:val="5D5D5D"/>
        </w:rPr>
        <w:t xml:space="preserve"> </w:t>
      </w:r>
      <w:r w:rsidRPr="00A63FA5">
        <w:rPr>
          <w:b/>
          <w:bCs/>
          <w:color w:val="5D5D5D"/>
          <w:rtl/>
        </w:rPr>
        <w:t>الملفات</w:t>
      </w:r>
      <w:r w:rsidRPr="00A63FA5">
        <w:rPr>
          <w:b/>
          <w:bCs/>
          <w:color w:val="5D5D5D"/>
        </w:rPr>
        <w:t xml:space="preserve"> </w:t>
      </w:r>
      <w:r w:rsidRPr="00A63FA5">
        <w:rPr>
          <w:b/>
          <w:bCs/>
          <w:color w:val="5D5D5D"/>
          <w:rtl/>
        </w:rPr>
        <w:t>الخاطئة</w:t>
      </w:r>
      <w:r w:rsidRPr="00A63FA5">
        <w:rPr>
          <w:b/>
          <w:bCs/>
          <w:color w:val="5D5D5D"/>
        </w:rPr>
        <w:br/>
        <w:t xml:space="preserve">3. </w:t>
      </w:r>
      <w:proofErr w:type="gramStart"/>
      <w:r w:rsidRPr="00A63FA5">
        <w:rPr>
          <w:b/>
          <w:bCs/>
          <w:color w:val="5D5D5D"/>
          <w:rtl/>
        </w:rPr>
        <w:t>معالجة</w:t>
      </w:r>
      <w:proofErr w:type="gramEnd"/>
      <w:r w:rsidRPr="00A63FA5">
        <w:rPr>
          <w:b/>
          <w:bCs/>
          <w:color w:val="5D5D5D"/>
          <w:rtl/>
        </w:rPr>
        <w:t xml:space="preserve"> البيانات</w:t>
      </w:r>
      <w:r w:rsidRPr="00A63FA5">
        <w:rPr>
          <w:b/>
          <w:bCs/>
          <w:color w:val="5D5D5D"/>
        </w:rPr>
        <w:t xml:space="preserve"> </w:t>
      </w:r>
      <w:r w:rsidRPr="00A63FA5">
        <w:rPr>
          <w:b/>
          <w:bCs/>
          <w:color w:val="5D5D5D"/>
          <w:rtl/>
        </w:rPr>
        <w:t>الغير</w:t>
      </w:r>
      <w:r w:rsidRPr="00A63FA5">
        <w:rPr>
          <w:b/>
          <w:bCs/>
          <w:color w:val="5D5D5D"/>
        </w:rPr>
        <w:t xml:space="preserve"> </w:t>
      </w:r>
      <w:r w:rsidRPr="00A63FA5">
        <w:rPr>
          <w:b/>
          <w:bCs/>
          <w:color w:val="5D5D5D"/>
          <w:rtl/>
        </w:rPr>
        <w:t>منطقية</w:t>
      </w:r>
      <w:r w:rsidRPr="00A63FA5">
        <w:rPr>
          <w:b/>
          <w:bCs/>
          <w:color w:val="5D5D5D"/>
        </w:rPr>
        <w:br/>
        <w:t xml:space="preserve">4. </w:t>
      </w:r>
      <w:r w:rsidRPr="00A63FA5">
        <w:rPr>
          <w:b/>
          <w:bCs/>
          <w:color w:val="5D5D5D"/>
          <w:rtl/>
        </w:rPr>
        <w:t>حدوث فقدان او تغيير</w:t>
      </w:r>
      <w:r w:rsidRPr="00A63FA5">
        <w:rPr>
          <w:b/>
          <w:bCs/>
          <w:color w:val="5D5D5D"/>
        </w:rPr>
        <w:t xml:space="preserve"> </w:t>
      </w:r>
      <w:r w:rsidRPr="00A63FA5">
        <w:rPr>
          <w:b/>
          <w:bCs/>
          <w:color w:val="5D5D5D"/>
          <w:rtl/>
        </w:rPr>
        <w:t>لبيانات</w:t>
      </w:r>
      <w:r w:rsidRPr="00A63FA5">
        <w:rPr>
          <w:b/>
          <w:bCs/>
          <w:color w:val="5D5D5D"/>
        </w:rPr>
        <w:t xml:space="preserve"> </w:t>
      </w:r>
      <w:r w:rsidRPr="00A63FA5">
        <w:rPr>
          <w:b/>
          <w:bCs/>
          <w:color w:val="5D5D5D"/>
          <w:rtl/>
        </w:rPr>
        <w:t>المعالجة</w:t>
      </w:r>
      <w:r w:rsidRPr="00A63FA5">
        <w:rPr>
          <w:b/>
          <w:bCs/>
          <w:color w:val="5D5D5D"/>
        </w:rPr>
        <w:br/>
        <w:t xml:space="preserve">• </w:t>
      </w:r>
      <w:r w:rsidRPr="00A63FA5">
        <w:rPr>
          <w:b/>
          <w:bCs/>
          <w:color w:val="5D5D5D"/>
          <w:rtl/>
        </w:rPr>
        <w:t>اساليب ضبط</w:t>
      </w:r>
      <w:r w:rsidRPr="00A63FA5">
        <w:rPr>
          <w:b/>
          <w:bCs/>
          <w:color w:val="5D5D5D"/>
        </w:rPr>
        <w:t xml:space="preserve"> </w:t>
      </w:r>
      <w:r w:rsidRPr="00A63FA5">
        <w:rPr>
          <w:b/>
          <w:bCs/>
          <w:color w:val="5D5D5D"/>
          <w:rtl/>
        </w:rPr>
        <w:t>المعالجة</w:t>
      </w:r>
      <w:r w:rsidRPr="00A63FA5">
        <w:rPr>
          <w:b/>
          <w:bCs/>
          <w:color w:val="5D5D5D"/>
        </w:rPr>
        <w:br/>
        <w:t xml:space="preserve">• </w:t>
      </w:r>
      <w:r w:rsidRPr="00A63FA5">
        <w:rPr>
          <w:b/>
          <w:bCs/>
          <w:color w:val="5D5D5D"/>
          <w:rtl/>
        </w:rPr>
        <w:t>فحص الإتمام</w:t>
      </w:r>
      <w:r w:rsidRPr="00A63FA5">
        <w:rPr>
          <w:b/>
          <w:bCs/>
          <w:color w:val="5D5D5D"/>
        </w:rPr>
        <w:br/>
        <w:t xml:space="preserve">• </w:t>
      </w:r>
      <w:r w:rsidRPr="00A63FA5">
        <w:rPr>
          <w:b/>
          <w:bCs/>
          <w:color w:val="5D5D5D"/>
          <w:rtl/>
        </w:rPr>
        <w:t>فحص التأكد من</w:t>
      </w:r>
      <w:r w:rsidRPr="00A63FA5">
        <w:rPr>
          <w:b/>
          <w:bCs/>
          <w:color w:val="5D5D5D"/>
        </w:rPr>
        <w:t xml:space="preserve"> </w:t>
      </w:r>
      <w:r w:rsidRPr="00A63FA5">
        <w:rPr>
          <w:b/>
          <w:bCs/>
          <w:color w:val="5D5D5D"/>
          <w:rtl/>
        </w:rPr>
        <w:t>الصحة</w:t>
      </w:r>
      <w:r w:rsidRPr="00A63FA5">
        <w:rPr>
          <w:b/>
          <w:bCs/>
          <w:color w:val="5D5D5D"/>
        </w:rPr>
        <w:br/>
        <w:t xml:space="preserve">• </w:t>
      </w:r>
      <w:r w:rsidRPr="00A63FA5">
        <w:rPr>
          <w:b/>
          <w:bCs/>
          <w:color w:val="5D5D5D"/>
          <w:rtl/>
        </w:rPr>
        <w:t>فحص التتابع</w:t>
      </w:r>
      <w:r w:rsidRPr="00A63FA5">
        <w:rPr>
          <w:b/>
          <w:bCs/>
          <w:color w:val="5D5D5D"/>
        </w:rPr>
        <w:br/>
        <w:t xml:space="preserve">• </w:t>
      </w:r>
      <w:r w:rsidRPr="00A63FA5">
        <w:rPr>
          <w:b/>
          <w:bCs/>
          <w:color w:val="5D5D5D"/>
          <w:rtl/>
        </w:rPr>
        <w:t>فحص النهايات او المعقولية</w:t>
      </w:r>
      <w:r w:rsidRPr="00A63FA5">
        <w:rPr>
          <w:b/>
          <w:bCs/>
          <w:color w:val="5D5D5D"/>
        </w:rPr>
        <w:br/>
        <w:t xml:space="preserve">• </w:t>
      </w:r>
      <w:r w:rsidRPr="00A63FA5">
        <w:rPr>
          <w:b/>
          <w:bCs/>
          <w:color w:val="5D5D5D"/>
          <w:rtl/>
        </w:rPr>
        <w:t>ضبط</w:t>
      </w:r>
      <w:r w:rsidRPr="00A63FA5">
        <w:rPr>
          <w:b/>
          <w:bCs/>
          <w:color w:val="5D5D5D"/>
        </w:rPr>
        <w:t xml:space="preserve"> </w:t>
      </w:r>
      <w:r w:rsidRPr="00A63FA5">
        <w:rPr>
          <w:b/>
          <w:bCs/>
          <w:color w:val="5D5D5D"/>
          <w:rtl/>
        </w:rPr>
        <w:t>المجاميع</w:t>
      </w:r>
      <w:r w:rsidRPr="00A63FA5">
        <w:rPr>
          <w:b/>
          <w:bCs/>
          <w:color w:val="5D5D5D"/>
        </w:rPr>
        <w:br/>
      </w:r>
      <w:r w:rsidRPr="00A63FA5">
        <w:rPr>
          <w:b/>
          <w:bCs/>
          <w:i/>
          <w:iCs/>
          <w:color w:val="FF0000"/>
          <w:rtl/>
        </w:rPr>
        <w:t>ضوابط</w:t>
      </w:r>
      <w:r w:rsidRPr="00A63FA5">
        <w:rPr>
          <w:b/>
          <w:bCs/>
          <w:i/>
          <w:iCs/>
          <w:color w:val="FF0000"/>
        </w:rPr>
        <w:t xml:space="preserve"> </w:t>
      </w:r>
      <w:r w:rsidRPr="00A63FA5">
        <w:rPr>
          <w:b/>
          <w:bCs/>
          <w:i/>
          <w:iCs/>
          <w:color w:val="FF0000"/>
          <w:rtl/>
        </w:rPr>
        <w:t>المخرجات</w:t>
      </w:r>
      <w:r w:rsidRPr="00A63FA5">
        <w:rPr>
          <w:rFonts w:ascii="Arial" w:hAnsi="Arial" w:cs="Arial"/>
          <w:b/>
          <w:bCs/>
          <w:color w:val="5D5D5D"/>
        </w:rPr>
        <w:br/>
      </w:r>
      <w:r w:rsidRPr="00A63FA5">
        <w:rPr>
          <w:b/>
          <w:bCs/>
          <w:color w:val="5D5D5D"/>
        </w:rPr>
        <w:t xml:space="preserve">• </w:t>
      </w:r>
      <w:r w:rsidRPr="00A63FA5">
        <w:rPr>
          <w:b/>
          <w:bCs/>
          <w:color w:val="5D5D5D"/>
          <w:rtl/>
        </w:rPr>
        <w:t>وهي ضبط نتائج</w:t>
      </w:r>
      <w:r w:rsidRPr="00A63FA5">
        <w:rPr>
          <w:b/>
          <w:bCs/>
          <w:color w:val="5D5D5D"/>
        </w:rPr>
        <w:t xml:space="preserve"> </w:t>
      </w:r>
      <w:r w:rsidRPr="00A63FA5">
        <w:rPr>
          <w:b/>
          <w:bCs/>
          <w:color w:val="5D5D5D"/>
          <w:rtl/>
        </w:rPr>
        <w:t>المعالجة وتهدف الى ما</w:t>
      </w:r>
      <w:r w:rsidRPr="00A63FA5">
        <w:rPr>
          <w:b/>
          <w:bCs/>
          <w:color w:val="5D5D5D"/>
        </w:rPr>
        <w:t xml:space="preserve"> </w:t>
      </w:r>
      <w:r w:rsidRPr="00A63FA5">
        <w:rPr>
          <w:b/>
          <w:bCs/>
          <w:color w:val="5D5D5D"/>
          <w:rtl/>
        </w:rPr>
        <w:t>يلي</w:t>
      </w:r>
      <w:r w:rsidRPr="00A63FA5">
        <w:rPr>
          <w:b/>
          <w:bCs/>
          <w:color w:val="5D5D5D"/>
        </w:rPr>
        <w:t>:</w:t>
      </w:r>
      <w:r w:rsidRPr="00A63FA5">
        <w:rPr>
          <w:b/>
          <w:bCs/>
          <w:color w:val="5D5D5D"/>
        </w:rPr>
        <w:br/>
        <w:t xml:space="preserve">– </w:t>
      </w:r>
      <w:r w:rsidRPr="00A63FA5">
        <w:rPr>
          <w:b/>
          <w:bCs/>
          <w:color w:val="5D5D5D"/>
          <w:rtl/>
        </w:rPr>
        <w:t>ضمان دقة وصحة نتائج</w:t>
      </w:r>
      <w:r w:rsidRPr="00A63FA5">
        <w:rPr>
          <w:b/>
          <w:bCs/>
          <w:color w:val="5D5D5D"/>
        </w:rPr>
        <w:t xml:space="preserve"> </w:t>
      </w:r>
      <w:r w:rsidRPr="00A63FA5">
        <w:rPr>
          <w:b/>
          <w:bCs/>
          <w:color w:val="5D5D5D"/>
          <w:rtl/>
        </w:rPr>
        <w:t>المعالجة</w:t>
      </w:r>
      <w:r w:rsidRPr="00A63FA5">
        <w:rPr>
          <w:b/>
          <w:bCs/>
          <w:color w:val="5D5D5D"/>
        </w:rPr>
        <w:br/>
        <w:t xml:space="preserve">– </w:t>
      </w:r>
      <w:r w:rsidRPr="00A63FA5">
        <w:rPr>
          <w:b/>
          <w:bCs/>
          <w:color w:val="5D5D5D"/>
          <w:rtl/>
        </w:rPr>
        <w:t>ضمان وصول المخرجات الى اصحاب</w:t>
      </w:r>
      <w:r w:rsidRPr="00A63FA5">
        <w:rPr>
          <w:b/>
          <w:bCs/>
          <w:color w:val="5D5D5D"/>
        </w:rPr>
        <w:t xml:space="preserve"> </w:t>
      </w:r>
      <w:r w:rsidRPr="00A63FA5">
        <w:rPr>
          <w:b/>
          <w:bCs/>
          <w:color w:val="5D5D5D"/>
          <w:rtl/>
        </w:rPr>
        <w:t>العلاقة</w:t>
      </w:r>
      <w:r w:rsidRPr="00A63FA5">
        <w:rPr>
          <w:b/>
          <w:bCs/>
          <w:color w:val="5D5D5D"/>
        </w:rPr>
        <w:br/>
        <w:t xml:space="preserve">• </w:t>
      </w:r>
      <w:r w:rsidRPr="00A63FA5">
        <w:rPr>
          <w:b/>
          <w:bCs/>
          <w:color w:val="5D5D5D"/>
          <w:rtl/>
        </w:rPr>
        <w:t>من الجدير ذكره ضرورة توافق</w:t>
      </w:r>
      <w:r w:rsidRPr="00A63FA5">
        <w:rPr>
          <w:b/>
          <w:bCs/>
          <w:color w:val="5D5D5D"/>
        </w:rPr>
        <w:t xml:space="preserve"> </w:t>
      </w:r>
      <w:r w:rsidRPr="00A63FA5">
        <w:rPr>
          <w:b/>
          <w:bCs/>
          <w:color w:val="5D5D5D"/>
          <w:rtl/>
        </w:rPr>
        <w:t>ضوابط التطبيقات الثلاثة</w:t>
      </w:r>
      <w:r w:rsidRPr="00A63FA5">
        <w:rPr>
          <w:b/>
          <w:bCs/>
          <w:color w:val="5D5D5D"/>
        </w:rPr>
        <w:br/>
        <w:t xml:space="preserve">• </w:t>
      </w:r>
      <w:r w:rsidRPr="00A63FA5">
        <w:rPr>
          <w:b/>
          <w:bCs/>
          <w:color w:val="5D5D5D"/>
          <w:rtl/>
        </w:rPr>
        <w:t>المدخلات</w:t>
      </w:r>
      <w:r w:rsidRPr="00A63FA5">
        <w:rPr>
          <w:b/>
          <w:bCs/>
          <w:color w:val="5D5D5D"/>
        </w:rPr>
        <w:t xml:space="preserve"> </w:t>
      </w:r>
      <w:r w:rsidRPr="00A63FA5">
        <w:rPr>
          <w:b/>
          <w:bCs/>
          <w:color w:val="5D5D5D"/>
          <w:rtl/>
        </w:rPr>
        <w:t>والمعالجة والمخرجات</w:t>
      </w:r>
      <w:r w:rsidRPr="00A63FA5">
        <w:rPr>
          <w:b/>
          <w:bCs/>
          <w:color w:val="5D5D5D"/>
        </w:rPr>
        <w:br/>
      </w:r>
      <w:r w:rsidRPr="00A63FA5">
        <w:rPr>
          <w:b/>
          <w:bCs/>
          <w:i/>
          <w:iCs/>
          <w:color w:val="FF0000"/>
          <w:u w:val="single"/>
          <w:rtl/>
        </w:rPr>
        <w:t>العلاقة</w:t>
      </w:r>
      <w:r w:rsidRPr="00A63FA5">
        <w:rPr>
          <w:b/>
          <w:bCs/>
          <w:i/>
          <w:iCs/>
          <w:color w:val="FF0000"/>
          <w:u w:val="single"/>
        </w:rPr>
        <w:t xml:space="preserve"> </w:t>
      </w:r>
      <w:r w:rsidRPr="00A63FA5">
        <w:rPr>
          <w:b/>
          <w:bCs/>
          <w:i/>
          <w:iCs/>
          <w:color w:val="FF0000"/>
          <w:u w:val="single"/>
          <w:rtl/>
        </w:rPr>
        <w:t>بينالضوابط والاخطار ومنع</w:t>
      </w:r>
      <w:r w:rsidRPr="00A63FA5">
        <w:rPr>
          <w:b/>
          <w:bCs/>
          <w:i/>
          <w:iCs/>
          <w:color w:val="FF0000"/>
          <w:u w:val="single"/>
        </w:rPr>
        <w:t xml:space="preserve"> </w:t>
      </w:r>
      <w:r w:rsidRPr="00A63FA5">
        <w:rPr>
          <w:b/>
          <w:bCs/>
          <w:i/>
          <w:iCs/>
          <w:color w:val="FF0000"/>
          <w:u w:val="single"/>
          <w:rtl/>
        </w:rPr>
        <w:t>حدوثها</w:t>
      </w:r>
      <w:r w:rsidRPr="00A63FA5">
        <w:rPr>
          <w:rFonts w:ascii="Arial" w:hAnsi="Arial" w:cs="Arial"/>
          <w:b/>
          <w:bCs/>
          <w:color w:val="5D5D5D"/>
        </w:rPr>
        <w:br/>
      </w:r>
      <w:r w:rsidRPr="00A63FA5">
        <w:rPr>
          <w:b/>
          <w:bCs/>
          <w:color w:val="5D5D5D"/>
        </w:rPr>
        <w:t xml:space="preserve">• </w:t>
      </w:r>
      <w:r w:rsidRPr="00A63FA5">
        <w:rPr>
          <w:b/>
          <w:bCs/>
          <w:color w:val="5D5D5D"/>
          <w:rtl/>
        </w:rPr>
        <w:t>اهم الاخطار التي</w:t>
      </w:r>
      <w:r w:rsidRPr="00A63FA5">
        <w:rPr>
          <w:b/>
          <w:bCs/>
          <w:color w:val="5D5D5D"/>
        </w:rPr>
        <w:t xml:space="preserve"> </w:t>
      </w:r>
      <w:r w:rsidRPr="00A63FA5">
        <w:rPr>
          <w:b/>
          <w:bCs/>
          <w:color w:val="5D5D5D"/>
          <w:rtl/>
        </w:rPr>
        <w:t>تواجه نظم المعلومات وسبل</w:t>
      </w:r>
      <w:r w:rsidRPr="00A63FA5">
        <w:rPr>
          <w:b/>
          <w:bCs/>
          <w:color w:val="5D5D5D"/>
        </w:rPr>
        <w:t xml:space="preserve"> </w:t>
      </w:r>
      <w:r w:rsidRPr="00A63FA5">
        <w:rPr>
          <w:b/>
          <w:bCs/>
          <w:color w:val="5D5D5D"/>
          <w:rtl/>
        </w:rPr>
        <w:t>درئها</w:t>
      </w:r>
      <w:r w:rsidRPr="00A63FA5">
        <w:rPr>
          <w:b/>
          <w:bCs/>
          <w:color w:val="5D5D5D"/>
        </w:rPr>
        <w:br/>
        <w:t xml:space="preserve">1. </w:t>
      </w:r>
      <w:r w:rsidRPr="00A63FA5">
        <w:rPr>
          <w:b/>
          <w:bCs/>
          <w:color w:val="5D5D5D"/>
          <w:rtl/>
        </w:rPr>
        <w:t>الوصول</w:t>
      </w:r>
      <w:r w:rsidRPr="00A63FA5">
        <w:rPr>
          <w:b/>
          <w:bCs/>
          <w:color w:val="5D5D5D"/>
        </w:rPr>
        <w:t xml:space="preserve"> </w:t>
      </w:r>
      <w:r w:rsidRPr="00A63FA5">
        <w:rPr>
          <w:b/>
          <w:bCs/>
          <w:color w:val="5D5D5D"/>
          <w:rtl/>
        </w:rPr>
        <w:t>غير المشروع الى مركز</w:t>
      </w:r>
      <w:r w:rsidRPr="00A63FA5">
        <w:rPr>
          <w:b/>
          <w:bCs/>
          <w:color w:val="5D5D5D"/>
        </w:rPr>
        <w:t xml:space="preserve"> </w:t>
      </w:r>
      <w:r w:rsidRPr="00A63FA5">
        <w:rPr>
          <w:b/>
          <w:bCs/>
          <w:color w:val="5D5D5D"/>
          <w:rtl/>
        </w:rPr>
        <w:t>الحاسوب</w:t>
      </w:r>
      <w:r w:rsidRPr="00A63FA5">
        <w:rPr>
          <w:b/>
          <w:bCs/>
          <w:color w:val="5D5D5D"/>
        </w:rPr>
        <w:t xml:space="preserve"> </w:t>
      </w:r>
      <w:r w:rsidRPr="00A63FA5">
        <w:rPr>
          <w:b/>
          <w:bCs/>
          <w:color w:val="5D5D5D"/>
        </w:rPr>
        <w:br/>
        <w:t xml:space="preserve">– </w:t>
      </w:r>
      <w:r w:rsidRPr="00A63FA5">
        <w:rPr>
          <w:b/>
          <w:bCs/>
          <w:color w:val="5D5D5D"/>
          <w:rtl/>
        </w:rPr>
        <w:t>وضع حراسات على مداخل</w:t>
      </w:r>
      <w:r w:rsidRPr="00A63FA5">
        <w:rPr>
          <w:b/>
          <w:bCs/>
          <w:color w:val="5D5D5D"/>
        </w:rPr>
        <w:t xml:space="preserve"> </w:t>
      </w:r>
      <w:r w:rsidRPr="00A63FA5">
        <w:rPr>
          <w:b/>
          <w:bCs/>
          <w:color w:val="5D5D5D"/>
          <w:rtl/>
        </w:rPr>
        <w:t>المركز</w:t>
      </w:r>
      <w:r w:rsidRPr="00A63FA5">
        <w:rPr>
          <w:b/>
          <w:bCs/>
          <w:color w:val="5D5D5D"/>
        </w:rPr>
        <w:br/>
        <w:t xml:space="preserve">– </w:t>
      </w:r>
      <w:r w:rsidRPr="00A63FA5">
        <w:rPr>
          <w:b/>
          <w:bCs/>
          <w:color w:val="5D5D5D"/>
          <w:rtl/>
        </w:rPr>
        <w:t>استخدام بطاقات العمل الرسمية</w:t>
      </w:r>
      <w:r w:rsidRPr="00A63FA5">
        <w:rPr>
          <w:b/>
          <w:bCs/>
          <w:color w:val="5D5D5D"/>
        </w:rPr>
        <w:t xml:space="preserve"> </w:t>
      </w:r>
      <w:r w:rsidRPr="00A63FA5">
        <w:rPr>
          <w:b/>
          <w:bCs/>
          <w:color w:val="5D5D5D"/>
          <w:rtl/>
        </w:rPr>
        <w:t>للعاملين والزوار</w:t>
      </w:r>
      <w:r w:rsidRPr="00A63FA5">
        <w:rPr>
          <w:b/>
          <w:bCs/>
          <w:color w:val="5D5D5D"/>
        </w:rPr>
        <w:br/>
        <w:t xml:space="preserve">– </w:t>
      </w:r>
      <w:r w:rsidRPr="00A63FA5">
        <w:rPr>
          <w:b/>
          <w:bCs/>
          <w:color w:val="5D5D5D"/>
          <w:rtl/>
        </w:rPr>
        <w:t>استخدام اقفال</w:t>
      </w:r>
      <w:r w:rsidRPr="00A63FA5">
        <w:rPr>
          <w:b/>
          <w:bCs/>
          <w:color w:val="5D5D5D"/>
        </w:rPr>
        <w:t xml:space="preserve"> </w:t>
      </w:r>
      <w:r w:rsidRPr="00A63FA5">
        <w:rPr>
          <w:b/>
          <w:bCs/>
          <w:color w:val="5D5D5D"/>
          <w:rtl/>
        </w:rPr>
        <w:t>محكمة</w:t>
      </w:r>
      <w:r w:rsidRPr="00A63FA5">
        <w:rPr>
          <w:b/>
          <w:bCs/>
          <w:color w:val="5D5D5D"/>
        </w:rPr>
        <w:br/>
        <w:t xml:space="preserve">– </w:t>
      </w:r>
      <w:r w:rsidRPr="00A63FA5">
        <w:rPr>
          <w:b/>
          <w:bCs/>
          <w:color w:val="5D5D5D"/>
          <w:rtl/>
        </w:rPr>
        <w:t>استخدام كاميرات كشف بالاشعة فوق</w:t>
      </w:r>
      <w:r w:rsidRPr="00A63FA5">
        <w:rPr>
          <w:b/>
          <w:bCs/>
          <w:color w:val="5D5D5D"/>
        </w:rPr>
        <w:t xml:space="preserve"> </w:t>
      </w:r>
      <w:r w:rsidRPr="00A63FA5">
        <w:rPr>
          <w:b/>
          <w:bCs/>
          <w:color w:val="5D5D5D"/>
          <w:rtl/>
        </w:rPr>
        <w:t>الحمراء</w:t>
      </w:r>
      <w:r w:rsidRPr="00A63FA5">
        <w:rPr>
          <w:b/>
          <w:bCs/>
          <w:color w:val="5D5D5D"/>
        </w:rPr>
        <w:br/>
        <w:t xml:space="preserve">2- </w:t>
      </w:r>
      <w:r w:rsidRPr="00A63FA5">
        <w:rPr>
          <w:b/>
          <w:bCs/>
          <w:color w:val="5D5D5D"/>
          <w:rtl/>
        </w:rPr>
        <w:t>الوصول غير المشروع</w:t>
      </w:r>
      <w:r w:rsidRPr="00A63FA5">
        <w:rPr>
          <w:b/>
          <w:bCs/>
          <w:color w:val="5D5D5D"/>
        </w:rPr>
        <w:t xml:space="preserve"> </w:t>
      </w:r>
      <w:r w:rsidRPr="00A63FA5">
        <w:rPr>
          <w:b/>
          <w:bCs/>
          <w:color w:val="5D5D5D"/>
          <w:rtl/>
        </w:rPr>
        <w:t>للنظام</w:t>
      </w:r>
      <w:r w:rsidRPr="00A63FA5">
        <w:rPr>
          <w:b/>
          <w:bCs/>
          <w:color w:val="5D5D5D"/>
        </w:rPr>
        <w:br/>
        <w:t xml:space="preserve">– </w:t>
      </w:r>
      <w:r w:rsidRPr="00A63FA5">
        <w:rPr>
          <w:b/>
          <w:bCs/>
          <w:color w:val="5D5D5D"/>
          <w:rtl/>
        </w:rPr>
        <w:t>استخدام كلمة سر لكل</w:t>
      </w:r>
      <w:r w:rsidRPr="00A63FA5">
        <w:rPr>
          <w:b/>
          <w:bCs/>
          <w:color w:val="5D5D5D"/>
        </w:rPr>
        <w:t xml:space="preserve"> </w:t>
      </w:r>
      <w:r w:rsidRPr="00A63FA5">
        <w:rPr>
          <w:b/>
          <w:bCs/>
          <w:color w:val="5D5D5D"/>
          <w:rtl/>
        </w:rPr>
        <w:t>مستخدم</w:t>
      </w:r>
      <w:r w:rsidRPr="00A63FA5">
        <w:rPr>
          <w:b/>
          <w:bCs/>
          <w:color w:val="5D5D5D"/>
        </w:rPr>
        <w:br/>
        <w:t xml:space="preserve">– </w:t>
      </w:r>
      <w:r w:rsidRPr="00A63FA5">
        <w:rPr>
          <w:b/>
          <w:bCs/>
          <w:color w:val="5D5D5D"/>
          <w:rtl/>
        </w:rPr>
        <w:t>استخدام مستويات للحماية بين</w:t>
      </w:r>
      <w:r w:rsidRPr="00A63FA5">
        <w:rPr>
          <w:b/>
          <w:bCs/>
          <w:color w:val="5D5D5D"/>
        </w:rPr>
        <w:t xml:space="preserve"> </w:t>
      </w:r>
      <w:r w:rsidRPr="00A63FA5">
        <w:rPr>
          <w:b/>
          <w:bCs/>
          <w:color w:val="5D5D5D"/>
          <w:rtl/>
        </w:rPr>
        <w:t>القراءة والتعديل</w:t>
      </w:r>
      <w:r w:rsidRPr="00A63FA5">
        <w:rPr>
          <w:b/>
          <w:bCs/>
          <w:color w:val="5D5D5D"/>
        </w:rPr>
        <w:br/>
        <w:t xml:space="preserve">– </w:t>
      </w:r>
      <w:r w:rsidRPr="00A63FA5">
        <w:rPr>
          <w:b/>
          <w:bCs/>
          <w:color w:val="5D5D5D"/>
          <w:rtl/>
        </w:rPr>
        <w:t>أي تغيير على الملفات</w:t>
      </w:r>
      <w:r w:rsidRPr="00A63FA5">
        <w:rPr>
          <w:b/>
          <w:bCs/>
          <w:color w:val="5D5D5D"/>
        </w:rPr>
        <w:t xml:space="preserve"> </w:t>
      </w:r>
      <w:r w:rsidRPr="00A63FA5">
        <w:rPr>
          <w:b/>
          <w:bCs/>
          <w:color w:val="5D5D5D"/>
          <w:rtl/>
        </w:rPr>
        <w:t>يجب ان يكون باذن رسمي من الادارة</w:t>
      </w:r>
      <w:r w:rsidRPr="00A63FA5">
        <w:rPr>
          <w:b/>
          <w:bCs/>
          <w:color w:val="5D5D5D"/>
        </w:rPr>
        <w:t xml:space="preserve"> </w:t>
      </w:r>
      <w:r w:rsidRPr="00A63FA5">
        <w:rPr>
          <w:b/>
          <w:bCs/>
          <w:color w:val="5D5D5D"/>
        </w:rPr>
        <w:br/>
        <w:t xml:space="preserve">3- </w:t>
      </w:r>
      <w:r w:rsidRPr="00A63FA5">
        <w:rPr>
          <w:b/>
          <w:bCs/>
          <w:color w:val="5D5D5D"/>
          <w:rtl/>
        </w:rPr>
        <w:t>التزوير بسرقة المعلومات</w:t>
      </w:r>
      <w:r w:rsidRPr="00A63FA5">
        <w:rPr>
          <w:b/>
          <w:bCs/>
          <w:color w:val="5D5D5D"/>
        </w:rPr>
        <w:t xml:space="preserve"> </w:t>
      </w:r>
      <w:r w:rsidRPr="00A63FA5">
        <w:rPr>
          <w:b/>
          <w:bCs/>
          <w:color w:val="5D5D5D"/>
        </w:rPr>
        <w:br/>
        <w:t xml:space="preserve">• </w:t>
      </w:r>
      <w:r w:rsidRPr="00A63FA5">
        <w:rPr>
          <w:b/>
          <w:bCs/>
          <w:color w:val="5D5D5D"/>
          <w:rtl/>
        </w:rPr>
        <w:t>استخدام برامج</w:t>
      </w:r>
      <w:r w:rsidRPr="00A63FA5">
        <w:rPr>
          <w:b/>
          <w:bCs/>
          <w:color w:val="5D5D5D"/>
        </w:rPr>
        <w:t xml:space="preserve"> </w:t>
      </w:r>
      <w:r w:rsidRPr="00A63FA5">
        <w:rPr>
          <w:b/>
          <w:bCs/>
          <w:color w:val="5D5D5D"/>
          <w:rtl/>
        </w:rPr>
        <w:t>الاسترجاع</w:t>
      </w:r>
      <w:r w:rsidRPr="00A63FA5">
        <w:rPr>
          <w:b/>
          <w:bCs/>
          <w:color w:val="5D5D5D"/>
        </w:rPr>
        <w:t xml:space="preserve"> Retrieval</w:t>
      </w:r>
      <w:r w:rsidRPr="00A63FA5">
        <w:rPr>
          <w:b/>
          <w:bCs/>
          <w:color w:val="5D5D5D"/>
        </w:rPr>
        <w:br/>
        <w:t xml:space="preserve">• </w:t>
      </w:r>
      <w:r w:rsidRPr="00A63FA5">
        <w:rPr>
          <w:b/>
          <w:bCs/>
          <w:color w:val="5D5D5D"/>
          <w:rtl/>
        </w:rPr>
        <w:t>استخدام</w:t>
      </w:r>
      <w:r w:rsidRPr="00A63FA5">
        <w:rPr>
          <w:b/>
          <w:bCs/>
          <w:color w:val="5D5D5D"/>
        </w:rPr>
        <w:t xml:space="preserve"> </w:t>
      </w:r>
      <w:r w:rsidRPr="00A63FA5">
        <w:rPr>
          <w:b/>
          <w:bCs/>
          <w:color w:val="5D5D5D"/>
          <w:rtl/>
        </w:rPr>
        <w:t>اسلوب</w:t>
      </w:r>
      <w:r w:rsidRPr="00A63FA5">
        <w:rPr>
          <w:b/>
          <w:bCs/>
          <w:color w:val="5D5D5D"/>
        </w:rPr>
        <w:t xml:space="preserve"> </w:t>
      </w:r>
      <w:r w:rsidRPr="00A63FA5">
        <w:rPr>
          <w:b/>
          <w:bCs/>
          <w:color w:val="5D5D5D"/>
          <w:rtl/>
        </w:rPr>
        <w:t>الترميز للبيانات</w:t>
      </w:r>
      <w:r w:rsidRPr="00A63FA5">
        <w:rPr>
          <w:b/>
          <w:bCs/>
          <w:color w:val="5D5D5D"/>
        </w:rPr>
        <w:t xml:space="preserve"> Encryption</w:t>
      </w:r>
      <w:r w:rsidRPr="00A63FA5">
        <w:rPr>
          <w:b/>
          <w:bCs/>
          <w:color w:val="5D5D5D"/>
        </w:rPr>
        <w:br/>
        <w:t xml:space="preserve">4- </w:t>
      </w:r>
      <w:r w:rsidRPr="00A63FA5">
        <w:rPr>
          <w:b/>
          <w:bCs/>
          <w:color w:val="5D5D5D"/>
          <w:rtl/>
        </w:rPr>
        <w:t>الأخطاء</w:t>
      </w:r>
      <w:r w:rsidRPr="00A63FA5">
        <w:rPr>
          <w:b/>
          <w:bCs/>
          <w:color w:val="5D5D5D"/>
        </w:rPr>
        <w:t xml:space="preserve"> </w:t>
      </w:r>
      <w:r w:rsidRPr="00A63FA5">
        <w:rPr>
          <w:b/>
          <w:bCs/>
          <w:color w:val="5D5D5D"/>
          <w:rtl/>
        </w:rPr>
        <w:t>فقدان البيانات او تكرارها</w:t>
      </w:r>
      <w:r w:rsidRPr="00A63FA5">
        <w:rPr>
          <w:b/>
          <w:bCs/>
          <w:color w:val="5D5D5D"/>
        </w:rPr>
        <w:br/>
        <w:t xml:space="preserve">• </w:t>
      </w:r>
      <w:r w:rsidRPr="00A63FA5">
        <w:rPr>
          <w:b/>
          <w:bCs/>
          <w:color w:val="5D5D5D"/>
          <w:rtl/>
        </w:rPr>
        <w:t>وضع برامج</w:t>
      </w:r>
      <w:r w:rsidRPr="00A63FA5">
        <w:rPr>
          <w:b/>
          <w:bCs/>
          <w:color w:val="5D5D5D"/>
        </w:rPr>
        <w:t xml:space="preserve"> </w:t>
      </w:r>
      <w:r w:rsidRPr="00A63FA5">
        <w:rPr>
          <w:b/>
          <w:bCs/>
          <w:color w:val="5D5D5D"/>
          <w:rtl/>
        </w:rPr>
        <w:t>مكثفة للمشغلين</w:t>
      </w:r>
      <w:r w:rsidRPr="00A63FA5">
        <w:rPr>
          <w:b/>
          <w:bCs/>
          <w:color w:val="5D5D5D"/>
        </w:rPr>
        <w:t xml:space="preserve"> </w:t>
      </w:r>
      <w:r w:rsidRPr="00A63FA5">
        <w:rPr>
          <w:b/>
          <w:bCs/>
          <w:color w:val="5D5D5D"/>
        </w:rPr>
        <w:br/>
        <w:t xml:space="preserve">• </w:t>
      </w:r>
      <w:r w:rsidRPr="00A63FA5">
        <w:rPr>
          <w:b/>
          <w:bCs/>
          <w:color w:val="5D5D5D"/>
          <w:rtl/>
        </w:rPr>
        <w:t>اظهار اشعارات للاخطاء</w:t>
      </w:r>
      <w:r w:rsidRPr="00A63FA5">
        <w:rPr>
          <w:b/>
          <w:bCs/>
          <w:color w:val="5D5D5D"/>
        </w:rPr>
        <w:t xml:space="preserve"> </w:t>
      </w:r>
      <w:r w:rsidRPr="00A63FA5">
        <w:rPr>
          <w:b/>
          <w:bCs/>
          <w:color w:val="5D5D5D"/>
          <w:rtl/>
        </w:rPr>
        <w:t>وانواعها ومسبباتها من</w:t>
      </w:r>
      <w:r w:rsidRPr="00A63FA5">
        <w:rPr>
          <w:b/>
          <w:bCs/>
          <w:color w:val="5D5D5D"/>
        </w:rPr>
        <w:t xml:space="preserve"> </w:t>
      </w:r>
      <w:r w:rsidRPr="00A63FA5">
        <w:rPr>
          <w:b/>
          <w:bCs/>
          <w:color w:val="5D5D5D"/>
          <w:rtl/>
        </w:rPr>
        <w:t>خلال الضوابط</w:t>
      </w:r>
      <w:r w:rsidRPr="00A63FA5">
        <w:rPr>
          <w:b/>
          <w:bCs/>
          <w:color w:val="5D5D5D"/>
        </w:rPr>
        <w:t xml:space="preserve"> </w:t>
      </w:r>
      <w:r w:rsidRPr="00A63FA5">
        <w:rPr>
          <w:b/>
          <w:bCs/>
          <w:color w:val="5D5D5D"/>
        </w:rPr>
        <w:br/>
        <w:t xml:space="preserve">• </w:t>
      </w:r>
      <w:r w:rsidRPr="00A63FA5">
        <w:rPr>
          <w:b/>
          <w:bCs/>
          <w:color w:val="5D5D5D"/>
          <w:rtl/>
        </w:rPr>
        <w:t>الاحتفاظ بتقرير المخرجات</w:t>
      </w:r>
      <w:r w:rsidRPr="00A63FA5">
        <w:rPr>
          <w:b/>
          <w:bCs/>
          <w:color w:val="5D5D5D"/>
        </w:rPr>
        <w:t xml:space="preserve"> </w:t>
      </w:r>
      <w:r w:rsidRPr="00A63FA5">
        <w:rPr>
          <w:b/>
          <w:bCs/>
          <w:color w:val="5D5D5D"/>
          <w:rtl/>
        </w:rPr>
        <w:t>ولفترات محددة للتأكد من دقة البيانات</w:t>
      </w:r>
      <w:r w:rsidRPr="00A63FA5">
        <w:rPr>
          <w:b/>
          <w:bCs/>
          <w:color w:val="5D5D5D"/>
        </w:rPr>
        <w:br/>
        <w:t xml:space="preserve">5- </w:t>
      </w:r>
      <w:r w:rsidRPr="00A63FA5">
        <w:rPr>
          <w:b/>
          <w:bCs/>
          <w:color w:val="5D5D5D"/>
          <w:rtl/>
        </w:rPr>
        <w:t>العبث بالبرامج وتغييرها والعبث في</w:t>
      </w:r>
      <w:r w:rsidRPr="00A63FA5">
        <w:rPr>
          <w:b/>
          <w:bCs/>
          <w:color w:val="5D5D5D"/>
        </w:rPr>
        <w:t xml:space="preserve"> </w:t>
      </w:r>
      <w:r w:rsidRPr="00A63FA5">
        <w:rPr>
          <w:b/>
          <w:bCs/>
          <w:color w:val="5D5D5D"/>
          <w:rtl/>
        </w:rPr>
        <w:t>قواعد البيانات</w:t>
      </w:r>
      <w:r w:rsidRPr="00A63FA5">
        <w:rPr>
          <w:b/>
          <w:bCs/>
          <w:color w:val="5D5D5D"/>
        </w:rPr>
        <w:t xml:space="preserve"> </w:t>
      </w:r>
      <w:r w:rsidRPr="00A63FA5">
        <w:rPr>
          <w:b/>
          <w:bCs/>
          <w:color w:val="5D5D5D"/>
          <w:rtl/>
        </w:rPr>
        <w:t>ودوائر الاتصال</w:t>
      </w:r>
      <w:r w:rsidRPr="00A63FA5">
        <w:rPr>
          <w:b/>
          <w:bCs/>
          <w:color w:val="5D5D5D"/>
        </w:rPr>
        <w:br/>
        <w:t xml:space="preserve">– </w:t>
      </w:r>
      <w:r w:rsidRPr="00A63FA5">
        <w:rPr>
          <w:b/>
          <w:bCs/>
          <w:color w:val="5D5D5D"/>
          <w:rtl/>
        </w:rPr>
        <w:t>استخدام</w:t>
      </w:r>
      <w:r w:rsidRPr="00A63FA5">
        <w:rPr>
          <w:b/>
          <w:bCs/>
          <w:color w:val="5D5D5D"/>
        </w:rPr>
        <w:t xml:space="preserve"> </w:t>
      </w:r>
      <w:r w:rsidRPr="00A63FA5">
        <w:rPr>
          <w:b/>
          <w:bCs/>
          <w:color w:val="5D5D5D"/>
          <w:rtl/>
        </w:rPr>
        <w:t>مستوى أعلى</w:t>
      </w:r>
      <w:r w:rsidRPr="00A63FA5">
        <w:rPr>
          <w:b/>
          <w:bCs/>
          <w:color w:val="5D5D5D"/>
        </w:rPr>
        <w:t xml:space="preserve"> </w:t>
      </w:r>
      <w:r w:rsidRPr="00A63FA5">
        <w:rPr>
          <w:b/>
          <w:bCs/>
          <w:color w:val="5D5D5D"/>
          <w:rtl/>
        </w:rPr>
        <w:t>لكلمات السر</w:t>
      </w:r>
      <w:r w:rsidRPr="00A63FA5">
        <w:rPr>
          <w:b/>
          <w:bCs/>
          <w:color w:val="5D5D5D"/>
        </w:rPr>
        <w:br/>
        <w:t xml:space="preserve">– </w:t>
      </w:r>
      <w:r w:rsidRPr="00A63FA5">
        <w:rPr>
          <w:b/>
          <w:bCs/>
          <w:color w:val="5D5D5D"/>
          <w:rtl/>
        </w:rPr>
        <w:t>تحضير بدائل</w:t>
      </w:r>
      <w:r w:rsidRPr="00A63FA5">
        <w:rPr>
          <w:b/>
          <w:bCs/>
          <w:color w:val="5D5D5D"/>
        </w:rPr>
        <w:t xml:space="preserve"> </w:t>
      </w:r>
      <w:r w:rsidRPr="00A63FA5">
        <w:rPr>
          <w:b/>
          <w:bCs/>
          <w:color w:val="5D5D5D"/>
          <w:rtl/>
        </w:rPr>
        <w:t>احتياطية لترتيب</w:t>
      </w:r>
      <w:r w:rsidRPr="00A63FA5">
        <w:rPr>
          <w:b/>
          <w:bCs/>
          <w:color w:val="5D5D5D"/>
        </w:rPr>
        <w:t xml:space="preserve"> </w:t>
      </w:r>
      <w:r w:rsidRPr="00A63FA5">
        <w:rPr>
          <w:b/>
          <w:bCs/>
          <w:color w:val="5D5D5D"/>
          <w:rtl/>
        </w:rPr>
        <w:t>نظام الحاسوب وقواعد</w:t>
      </w:r>
      <w:r w:rsidRPr="00A63FA5">
        <w:rPr>
          <w:b/>
          <w:bCs/>
          <w:color w:val="5D5D5D"/>
        </w:rPr>
        <w:t xml:space="preserve"> </w:t>
      </w:r>
      <w:r w:rsidRPr="00A63FA5">
        <w:rPr>
          <w:b/>
          <w:bCs/>
          <w:color w:val="5D5D5D"/>
          <w:rtl/>
        </w:rPr>
        <w:t>البيانات</w:t>
      </w:r>
      <w:r w:rsidRPr="00A63FA5">
        <w:rPr>
          <w:b/>
          <w:bCs/>
          <w:color w:val="5D5D5D"/>
        </w:rPr>
        <w:br/>
        <w:t xml:space="preserve">– </w:t>
      </w:r>
      <w:r w:rsidRPr="00A63FA5">
        <w:rPr>
          <w:b/>
          <w:bCs/>
          <w:color w:val="5D5D5D"/>
          <w:rtl/>
        </w:rPr>
        <w:t>التعديلات</w:t>
      </w:r>
      <w:r w:rsidRPr="00A63FA5">
        <w:rPr>
          <w:b/>
          <w:bCs/>
          <w:color w:val="5D5D5D"/>
        </w:rPr>
        <w:t xml:space="preserve"> </w:t>
      </w:r>
      <w:r w:rsidRPr="00A63FA5">
        <w:rPr>
          <w:b/>
          <w:bCs/>
          <w:color w:val="5D5D5D"/>
          <w:rtl/>
        </w:rPr>
        <w:t>تتم بتخويل</w:t>
      </w:r>
      <w:r w:rsidRPr="00A63FA5">
        <w:rPr>
          <w:b/>
          <w:bCs/>
          <w:color w:val="5D5D5D"/>
        </w:rPr>
        <w:t xml:space="preserve"> </w:t>
      </w:r>
      <w:r w:rsidRPr="00A63FA5">
        <w:rPr>
          <w:b/>
          <w:bCs/>
          <w:color w:val="5D5D5D"/>
          <w:rtl/>
        </w:rPr>
        <w:t>رسمي</w:t>
      </w:r>
      <w:r w:rsidRPr="00A63FA5">
        <w:rPr>
          <w:b/>
          <w:bCs/>
          <w:color w:val="5D5D5D"/>
        </w:rPr>
        <w:t xml:space="preserve"> </w:t>
      </w:r>
      <w:r w:rsidRPr="00A63FA5">
        <w:rPr>
          <w:b/>
          <w:bCs/>
          <w:color w:val="5D5D5D"/>
        </w:rPr>
        <w:br/>
        <w:t xml:space="preserve">– </w:t>
      </w:r>
      <w:r w:rsidRPr="00A63FA5">
        <w:rPr>
          <w:b/>
          <w:bCs/>
          <w:color w:val="5D5D5D"/>
          <w:rtl/>
        </w:rPr>
        <w:t>حفظ نسخ احتياطية من</w:t>
      </w:r>
      <w:r w:rsidRPr="00A63FA5">
        <w:rPr>
          <w:b/>
          <w:bCs/>
          <w:color w:val="5D5D5D"/>
        </w:rPr>
        <w:t xml:space="preserve"> </w:t>
      </w:r>
      <w:r w:rsidRPr="00A63FA5">
        <w:rPr>
          <w:b/>
          <w:bCs/>
          <w:color w:val="5D5D5D"/>
          <w:rtl/>
        </w:rPr>
        <w:t>البرامج والبيانات في اماكن متعددة</w:t>
      </w:r>
      <w:r w:rsidRPr="00A63FA5">
        <w:rPr>
          <w:b/>
          <w:bCs/>
          <w:color w:val="5D5D5D"/>
        </w:rPr>
        <w:br/>
        <w:t xml:space="preserve">– </w:t>
      </w:r>
      <w:r w:rsidRPr="00A63FA5">
        <w:rPr>
          <w:b/>
          <w:bCs/>
          <w:color w:val="5D5D5D"/>
          <w:rtl/>
        </w:rPr>
        <w:t>التحكم في خطوط</w:t>
      </w:r>
      <w:r w:rsidRPr="00A63FA5">
        <w:rPr>
          <w:b/>
          <w:bCs/>
          <w:color w:val="5D5D5D"/>
        </w:rPr>
        <w:t xml:space="preserve"> </w:t>
      </w:r>
      <w:r w:rsidRPr="00A63FA5">
        <w:rPr>
          <w:b/>
          <w:bCs/>
          <w:color w:val="5D5D5D"/>
          <w:rtl/>
        </w:rPr>
        <w:t>الاتصال</w:t>
      </w:r>
      <w:r w:rsidRPr="00A63FA5">
        <w:rPr>
          <w:b/>
          <w:bCs/>
          <w:color w:val="5D5D5D"/>
        </w:rPr>
        <w:br/>
        <w:t xml:space="preserve">6- </w:t>
      </w:r>
      <w:r w:rsidRPr="00A63FA5">
        <w:rPr>
          <w:b/>
          <w:bCs/>
          <w:color w:val="5D5D5D"/>
          <w:rtl/>
        </w:rPr>
        <w:t>التأخير في</w:t>
      </w:r>
      <w:r w:rsidRPr="00A63FA5">
        <w:rPr>
          <w:b/>
          <w:bCs/>
          <w:color w:val="5D5D5D"/>
        </w:rPr>
        <w:t xml:space="preserve"> </w:t>
      </w:r>
      <w:r w:rsidRPr="00A63FA5">
        <w:rPr>
          <w:b/>
          <w:bCs/>
          <w:color w:val="5D5D5D"/>
          <w:rtl/>
        </w:rPr>
        <w:t>توصيل المعلومات</w:t>
      </w:r>
      <w:r w:rsidRPr="00A63FA5">
        <w:rPr>
          <w:b/>
          <w:bCs/>
          <w:color w:val="5D5D5D"/>
        </w:rPr>
        <w:t xml:space="preserve"> </w:t>
      </w:r>
      <w:r w:rsidRPr="00A63FA5">
        <w:rPr>
          <w:b/>
          <w:bCs/>
          <w:color w:val="5D5D5D"/>
          <w:rtl/>
        </w:rPr>
        <w:t>والتقارير بسبب فشل في المعدات</w:t>
      </w:r>
      <w:r w:rsidRPr="00A63FA5">
        <w:rPr>
          <w:b/>
          <w:bCs/>
          <w:color w:val="5D5D5D"/>
        </w:rPr>
        <w:br/>
      </w:r>
      <w:r w:rsidRPr="00A63FA5">
        <w:rPr>
          <w:b/>
          <w:bCs/>
          <w:i/>
          <w:iCs/>
          <w:color w:val="FF0000"/>
          <w:u w:val="single"/>
          <w:rtl/>
        </w:rPr>
        <w:t>الضوابط اليدوية والضوابطالآلية</w:t>
      </w:r>
      <w:r w:rsidRPr="00A63FA5">
        <w:rPr>
          <w:rFonts w:ascii="Arial" w:hAnsi="Arial" w:cs="Arial"/>
          <w:b/>
          <w:bCs/>
          <w:color w:val="5D5D5D"/>
        </w:rPr>
        <w:br/>
      </w:r>
      <w:r w:rsidRPr="00A63FA5">
        <w:rPr>
          <w:b/>
          <w:bCs/>
          <w:color w:val="5D5D5D"/>
          <w:rtl/>
        </w:rPr>
        <w:t>اهم</w:t>
      </w:r>
      <w:r w:rsidRPr="00A63FA5">
        <w:rPr>
          <w:b/>
          <w:bCs/>
          <w:color w:val="5D5D5D"/>
        </w:rPr>
        <w:t xml:space="preserve"> </w:t>
      </w:r>
      <w:r w:rsidRPr="00A63FA5">
        <w:rPr>
          <w:b/>
          <w:bCs/>
          <w:color w:val="5D5D5D"/>
          <w:rtl/>
        </w:rPr>
        <w:t>نقاط</w:t>
      </w:r>
      <w:r w:rsidRPr="00A63FA5">
        <w:rPr>
          <w:b/>
          <w:bCs/>
          <w:color w:val="5D5D5D"/>
        </w:rPr>
        <w:t xml:space="preserve"> </w:t>
      </w:r>
      <w:r w:rsidRPr="00A63FA5">
        <w:rPr>
          <w:b/>
          <w:bCs/>
          <w:color w:val="5D5D5D"/>
          <w:rtl/>
        </w:rPr>
        <w:t>التشابه</w:t>
      </w:r>
      <w:r w:rsidRPr="00A63FA5">
        <w:rPr>
          <w:b/>
          <w:bCs/>
          <w:color w:val="5D5D5D"/>
        </w:rPr>
        <w:t>:</w:t>
      </w:r>
      <w:r w:rsidRPr="00A63FA5">
        <w:rPr>
          <w:b/>
          <w:bCs/>
          <w:color w:val="5D5D5D"/>
        </w:rPr>
        <w:br/>
        <w:t xml:space="preserve">1. </w:t>
      </w:r>
      <w:r w:rsidRPr="00A63FA5">
        <w:rPr>
          <w:b/>
          <w:bCs/>
          <w:color w:val="5D5D5D"/>
          <w:rtl/>
        </w:rPr>
        <w:t>تستخدم نفس معايير الضبط</w:t>
      </w:r>
      <w:r w:rsidRPr="00A63FA5">
        <w:rPr>
          <w:b/>
          <w:bCs/>
          <w:color w:val="5D5D5D"/>
        </w:rPr>
        <w:t xml:space="preserve"> </w:t>
      </w:r>
      <w:r w:rsidRPr="00A63FA5">
        <w:rPr>
          <w:b/>
          <w:bCs/>
          <w:color w:val="5D5D5D"/>
          <w:rtl/>
        </w:rPr>
        <w:t>تقريبا في الاسلوب اليدوي والالي</w:t>
      </w:r>
      <w:r w:rsidRPr="00A63FA5">
        <w:rPr>
          <w:b/>
          <w:bCs/>
          <w:color w:val="5D5D5D"/>
        </w:rPr>
        <w:br/>
        <w:t xml:space="preserve">2. </w:t>
      </w:r>
      <w:r w:rsidRPr="00A63FA5">
        <w:rPr>
          <w:b/>
          <w:bCs/>
          <w:color w:val="5D5D5D"/>
          <w:rtl/>
        </w:rPr>
        <w:t>العناصر الاساسية</w:t>
      </w:r>
      <w:r w:rsidRPr="00A63FA5">
        <w:rPr>
          <w:b/>
          <w:bCs/>
          <w:color w:val="5D5D5D"/>
        </w:rPr>
        <w:t xml:space="preserve"> </w:t>
      </w:r>
      <w:r w:rsidRPr="00A63FA5">
        <w:rPr>
          <w:b/>
          <w:bCs/>
          <w:color w:val="5D5D5D"/>
          <w:rtl/>
        </w:rPr>
        <w:t>في كلا الاسلوبين متشابه</w:t>
      </w:r>
      <w:r w:rsidRPr="00A63FA5">
        <w:rPr>
          <w:b/>
          <w:bCs/>
          <w:color w:val="5D5D5D"/>
        </w:rPr>
        <w:br/>
        <w:t xml:space="preserve">3. </w:t>
      </w:r>
      <w:r w:rsidRPr="00A63FA5">
        <w:rPr>
          <w:b/>
          <w:bCs/>
          <w:color w:val="5D5D5D"/>
          <w:rtl/>
        </w:rPr>
        <w:t>في كلا الاسلبوبين الهدف الرئيسي للحصول على</w:t>
      </w:r>
      <w:r w:rsidRPr="00A63FA5">
        <w:rPr>
          <w:b/>
          <w:bCs/>
          <w:color w:val="5D5D5D"/>
        </w:rPr>
        <w:t xml:space="preserve"> </w:t>
      </w:r>
      <w:r w:rsidRPr="00A63FA5">
        <w:rPr>
          <w:b/>
          <w:bCs/>
          <w:color w:val="5D5D5D"/>
          <w:rtl/>
        </w:rPr>
        <w:t>فهم</w:t>
      </w:r>
      <w:r w:rsidRPr="00A63FA5">
        <w:rPr>
          <w:b/>
          <w:bCs/>
          <w:color w:val="5D5D5D"/>
        </w:rPr>
        <w:t xml:space="preserve"> </w:t>
      </w:r>
      <w:r w:rsidRPr="00A63FA5">
        <w:rPr>
          <w:b/>
          <w:bCs/>
          <w:color w:val="5D5D5D"/>
          <w:rtl/>
        </w:rPr>
        <w:t>الضبط الداخلي هو تحديد فيما ان الفحوصات</w:t>
      </w:r>
      <w:r w:rsidRPr="00A63FA5">
        <w:rPr>
          <w:b/>
          <w:bCs/>
          <w:color w:val="5D5D5D"/>
        </w:rPr>
        <w:t xml:space="preserve"> </w:t>
      </w:r>
      <w:r w:rsidRPr="00A63FA5">
        <w:rPr>
          <w:b/>
          <w:bCs/>
          <w:color w:val="5D5D5D"/>
          <w:rtl/>
        </w:rPr>
        <w:t>الاساسية ستكون مكثفه</w:t>
      </w:r>
      <w:r w:rsidRPr="00A63FA5">
        <w:rPr>
          <w:b/>
          <w:bCs/>
          <w:color w:val="5D5D5D"/>
        </w:rPr>
        <w:t xml:space="preserve"> </w:t>
      </w:r>
      <w:r w:rsidRPr="00A63FA5">
        <w:rPr>
          <w:b/>
          <w:bCs/>
          <w:color w:val="5D5D5D"/>
          <w:rtl/>
        </w:rPr>
        <w:t>او</w:t>
      </w:r>
      <w:r w:rsidRPr="00A63FA5">
        <w:rPr>
          <w:b/>
          <w:bCs/>
          <w:color w:val="5D5D5D"/>
        </w:rPr>
        <w:t xml:space="preserve"> </w:t>
      </w:r>
      <w:r w:rsidRPr="00A63FA5">
        <w:rPr>
          <w:b/>
          <w:bCs/>
          <w:color w:val="5D5D5D"/>
          <w:rtl/>
        </w:rPr>
        <w:t>مختصرة</w:t>
      </w:r>
      <w:r w:rsidRPr="00A63FA5">
        <w:rPr>
          <w:b/>
          <w:bCs/>
          <w:color w:val="5D5D5D"/>
        </w:rPr>
        <w:br/>
      </w:r>
      <w:r w:rsidRPr="00A63FA5">
        <w:rPr>
          <w:b/>
          <w:bCs/>
          <w:color w:val="5D5D5D"/>
          <w:rtl/>
        </w:rPr>
        <w:t>اهم نقاط</w:t>
      </w:r>
      <w:r w:rsidRPr="00A63FA5">
        <w:rPr>
          <w:b/>
          <w:bCs/>
          <w:color w:val="5D5D5D"/>
        </w:rPr>
        <w:t xml:space="preserve"> </w:t>
      </w:r>
      <w:r w:rsidRPr="00A63FA5">
        <w:rPr>
          <w:b/>
          <w:bCs/>
          <w:color w:val="5D5D5D"/>
          <w:rtl/>
        </w:rPr>
        <w:t>الاختلاف</w:t>
      </w:r>
      <w:r w:rsidRPr="00A63FA5">
        <w:rPr>
          <w:b/>
          <w:bCs/>
          <w:color w:val="5D5D5D"/>
        </w:rPr>
        <w:br/>
        <w:t xml:space="preserve">1. </w:t>
      </w:r>
      <w:r w:rsidRPr="00A63FA5">
        <w:rPr>
          <w:b/>
          <w:bCs/>
          <w:color w:val="5D5D5D"/>
          <w:rtl/>
        </w:rPr>
        <w:t>هناك فروقات في اسلوب</w:t>
      </w:r>
      <w:r w:rsidRPr="00A63FA5">
        <w:rPr>
          <w:b/>
          <w:bCs/>
          <w:color w:val="5D5D5D"/>
        </w:rPr>
        <w:t xml:space="preserve"> </w:t>
      </w:r>
      <w:r w:rsidRPr="00A63FA5">
        <w:rPr>
          <w:b/>
          <w:bCs/>
          <w:color w:val="5D5D5D"/>
          <w:rtl/>
        </w:rPr>
        <w:t>المحافظه</w:t>
      </w:r>
      <w:r w:rsidRPr="00A63FA5">
        <w:rPr>
          <w:b/>
          <w:bCs/>
          <w:color w:val="5D5D5D"/>
        </w:rPr>
        <w:t xml:space="preserve"> </w:t>
      </w:r>
      <w:r w:rsidRPr="00A63FA5">
        <w:rPr>
          <w:b/>
          <w:bCs/>
          <w:color w:val="5D5D5D"/>
          <w:rtl/>
        </w:rPr>
        <w:t>على تركيب متين للضبط الداخلي</w:t>
      </w:r>
      <w:r w:rsidRPr="00A63FA5">
        <w:rPr>
          <w:b/>
          <w:bCs/>
          <w:color w:val="5D5D5D"/>
        </w:rPr>
        <w:br/>
        <w:t xml:space="preserve">2. </w:t>
      </w:r>
      <w:r w:rsidRPr="00A63FA5">
        <w:rPr>
          <w:b/>
          <w:bCs/>
          <w:color w:val="5D5D5D"/>
          <w:rtl/>
        </w:rPr>
        <w:t>الاخطاء العشوائية البشرية غير نظام</w:t>
      </w:r>
      <w:r w:rsidRPr="00A63FA5">
        <w:rPr>
          <w:b/>
          <w:bCs/>
          <w:color w:val="5D5D5D"/>
        </w:rPr>
        <w:t xml:space="preserve"> </w:t>
      </w:r>
      <w:r w:rsidRPr="00A63FA5">
        <w:rPr>
          <w:b/>
          <w:bCs/>
          <w:color w:val="5D5D5D"/>
          <w:rtl/>
        </w:rPr>
        <w:t>الحاسوب</w:t>
      </w:r>
      <w:r w:rsidRPr="00A63FA5">
        <w:rPr>
          <w:b/>
          <w:bCs/>
          <w:color w:val="5D5D5D"/>
        </w:rPr>
        <w:br/>
        <w:t xml:space="preserve">3. </w:t>
      </w:r>
      <w:r w:rsidRPr="00A63FA5">
        <w:rPr>
          <w:b/>
          <w:bCs/>
          <w:color w:val="5D5D5D"/>
          <w:rtl/>
        </w:rPr>
        <w:t>هناك اختلاف في الاجراءات (اعطاء الصلاحيات-انتاج</w:t>
      </w:r>
      <w:r w:rsidRPr="00A63FA5">
        <w:rPr>
          <w:b/>
          <w:bCs/>
          <w:color w:val="5D5D5D"/>
        </w:rPr>
        <w:t xml:space="preserve"> </w:t>
      </w:r>
      <w:r w:rsidRPr="00A63FA5">
        <w:rPr>
          <w:b/>
          <w:bCs/>
          <w:color w:val="5D5D5D"/>
          <w:rtl/>
        </w:rPr>
        <w:t>معلومات متنوعة-طريقة التخزين</w:t>
      </w:r>
      <w:r w:rsidRPr="00A63FA5">
        <w:rPr>
          <w:b/>
          <w:bCs/>
          <w:color w:val="5D5D5D"/>
        </w:rPr>
        <w:t xml:space="preserve"> )</w:t>
      </w:r>
    </w:p>
    <w:p w:rsidR="00093C72" w:rsidRDefault="00C93548" w:rsidP="00093C72">
      <w:pPr>
        <w:pStyle w:val="NormalWeb"/>
        <w:jc w:val="right"/>
      </w:pPr>
      <w:hyperlink r:id="rId186" w:history="1"/>
    </w:p>
    <w:sectPr w:rsidR="00093C72" w:rsidSect="002E0E58">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Sans Serif">
    <w:panose1 w:val="00000000000000000000"/>
    <w:charset w:val="00"/>
    <w:family w:val="roman"/>
    <w:notTrueType/>
    <w:pitch w:val="default"/>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20571"/>
    <w:multiLevelType w:val="multilevel"/>
    <w:tmpl w:val="521C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5E44D3"/>
    <w:multiLevelType w:val="multilevel"/>
    <w:tmpl w:val="3DB6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D03685"/>
    <w:multiLevelType w:val="multilevel"/>
    <w:tmpl w:val="80C4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093C72"/>
    <w:rsid w:val="00093C72"/>
    <w:rsid w:val="00156162"/>
    <w:rsid w:val="002E0E58"/>
    <w:rsid w:val="003F2617"/>
    <w:rsid w:val="004872ED"/>
    <w:rsid w:val="008A5D02"/>
    <w:rsid w:val="00917335"/>
    <w:rsid w:val="00A5379A"/>
    <w:rsid w:val="00A63FA5"/>
    <w:rsid w:val="00C93548"/>
    <w:rsid w:val="00E008E4"/>
    <w:rsid w:val="00E9227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D02"/>
    <w:pPr>
      <w:bidi/>
    </w:pPr>
  </w:style>
  <w:style w:type="paragraph" w:styleId="Heading1">
    <w:name w:val="heading 1"/>
    <w:basedOn w:val="Normal"/>
    <w:link w:val="Heading1Char"/>
    <w:uiPriority w:val="9"/>
    <w:qFormat/>
    <w:rsid w:val="009173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73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7335"/>
    <w:pPr>
      <w:bidi w:val="0"/>
      <w:spacing w:after="0" w:line="240" w:lineRule="auto"/>
      <w:outlineLvl w:val="2"/>
    </w:pPr>
    <w:rPr>
      <w:rFonts w:ascii="Tahoma" w:eastAsia="Times New Roman" w:hAnsi="Tahoma" w:cs="Tahom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3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73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7335"/>
    <w:rPr>
      <w:rFonts w:ascii="Tahoma" w:eastAsia="Times New Roman" w:hAnsi="Tahoma" w:cs="Tahoma"/>
      <w:b/>
      <w:bCs/>
      <w:sz w:val="16"/>
      <w:szCs w:val="16"/>
    </w:rPr>
  </w:style>
  <w:style w:type="paragraph" w:styleId="NormalWeb">
    <w:name w:val="Normal (Web)"/>
    <w:basedOn w:val="Normal"/>
    <w:uiPriority w:val="99"/>
    <w:unhideWhenUsed/>
    <w:rsid w:val="00093C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3C72"/>
    <w:rPr>
      <w:b/>
      <w:bCs/>
    </w:rPr>
  </w:style>
  <w:style w:type="character" w:styleId="Hyperlink">
    <w:name w:val="Hyperlink"/>
    <w:basedOn w:val="DefaultParagraphFont"/>
    <w:uiPriority w:val="99"/>
    <w:semiHidden/>
    <w:unhideWhenUsed/>
    <w:rsid w:val="00093C72"/>
    <w:rPr>
      <w:color w:val="0000FF"/>
      <w:u w:val="single"/>
    </w:rPr>
  </w:style>
  <w:style w:type="paragraph" w:styleId="BalloonText">
    <w:name w:val="Balloon Text"/>
    <w:basedOn w:val="Normal"/>
    <w:link w:val="BalloonTextChar"/>
    <w:uiPriority w:val="99"/>
    <w:semiHidden/>
    <w:unhideWhenUsed/>
    <w:rsid w:val="00093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C72"/>
    <w:rPr>
      <w:rFonts w:ascii="Tahoma" w:hAnsi="Tahoma" w:cs="Tahoma"/>
      <w:sz w:val="16"/>
      <w:szCs w:val="16"/>
    </w:rPr>
  </w:style>
  <w:style w:type="paragraph" w:customStyle="1" w:styleId="tborder">
    <w:name w:val="tborder"/>
    <w:basedOn w:val="Normal"/>
    <w:rsid w:val="00917335"/>
    <w:pPr>
      <w:shd w:val="clear" w:color="auto" w:fill="D1D1E1"/>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at">
    <w:name w:val="tcat"/>
    <w:basedOn w:val="Normal"/>
    <w:rsid w:val="00917335"/>
    <w:pPr>
      <w:shd w:val="clear" w:color="auto" w:fill="FFFFFF"/>
      <w:bidi w:val="0"/>
      <w:spacing w:before="100" w:beforeAutospacing="1" w:after="100" w:afterAutospacing="1" w:line="240" w:lineRule="auto"/>
    </w:pPr>
    <w:rPr>
      <w:rFonts w:ascii="Tahoma" w:eastAsia="Times New Roman" w:hAnsi="Tahoma" w:cs="Tahoma"/>
      <w:b/>
      <w:bCs/>
      <w:sz w:val="16"/>
      <w:szCs w:val="16"/>
    </w:rPr>
  </w:style>
  <w:style w:type="paragraph" w:customStyle="1" w:styleId="thead">
    <w:name w:val="thead"/>
    <w:basedOn w:val="Normal"/>
    <w:rsid w:val="00917335"/>
    <w:pPr>
      <w:shd w:val="clear" w:color="auto" w:fill="FFFFFF"/>
      <w:bidi w:val="0"/>
      <w:spacing w:before="100" w:beforeAutospacing="1" w:after="100" w:afterAutospacing="1" w:line="240" w:lineRule="auto"/>
    </w:pPr>
    <w:rPr>
      <w:rFonts w:ascii="Tahoma" w:eastAsia="Times New Roman" w:hAnsi="Tahoma" w:cs="Tahoma"/>
      <w:b/>
      <w:bCs/>
      <w:sz w:val="16"/>
      <w:szCs w:val="16"/>
    </w:rPr>
  </w:style>
  <w:style w:type="paragraph" w:customStyle="1" w:styleId="tfoot">
    <w:name w:val="tfoot"/>
    <w:basedOn w:val="Normal"/>
    <w:rsid w:val="00917335"/>
    <w:pPr>
      <w:shd w:val="clear" w:color="auto" w:fill="FFFFFF"/>
      <w:bidi w:val="0"/>
      <w:spacing w:before="100" w:beforeAutospacing="1" w:after="100" w:afterAutospacing="1" w:line="240" w:lineRule="auto"/>
    </w:pPr>
    <w:rPr>
      <w:rFonts w:ascii="Tahoma" w:eastAsia="Times New Roman" w:hAnsi="Tahoma" w:cs="Tahoma"/>
      <w:b/>
      <w:bCs/>
      <w:sz w:val="16"/>
      <w:szCs w:val="16"/>
    </w:rPr>
  </w:style>
  <w:style w:type="paragraph" w:customStyle="1" w:styleId="alt1">
    <w:name w:val="alt1"/>
    <w:basedOn w:val="Normal"/>
    <w:rsid w:val="00917335"/>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1active">
    <w:name w:val="alt1active"/>
    <w:basedOn w:val="Normal"/>
    <w:rsid w:val="00917335"/>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2">
    <w:name w:val="alt2"/>
    <w:basedOn w:val="Normal"/>
    <w:rsid w:val="00917335"/>
    <w:pPr>
      <w:shd w:val="clear" w:color="auto" w:fill="F5F4F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2active">
    <w:name w:val="alt2active"/>
    <w:basedOn w:val="Normal"/>
    <w:rsid w:val="00917335"/>
    <w:pPr>
      <w:shd w:val="clear" w:color="auto" w:fill="F5F4F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mod">
    <w:name w:val="inlinemod"/>
    <w:basedOn w:val="Normal"/>
    <w:rsid w:val="00917335"/>
    <w:pPr>
      <w:shd w:val="clear" w:color="auto" w:fill="FFFFC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siwyg">
    <w:name w:val="wysiwyg"/>
    <w:basedOn w:val="Normal"/>
    <w:rsid w:val="00917335"/>
    <w:pPr>
      <w:shd w:val="clear" w:color="auto" w:fill="F5F5FF"/>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input">
    <w:name w:val="bginput"/>
    <w:basedOn w:val="Normal"/>
    <w:rsid w:val="00917335"/>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utton">
    <w:name w:val="button"/>
    <w:basedOn w:val="Normal"/>
    <w:rsid w:val="00917335"/>
    <w:pPr>
      <w:pBdr>
        <w:top w:val="single" w:sz="6" w:space="3" w:color="D1D1E1"/>
        <w:left w:val="single" w:sz="6" w:space="0" w:color="D1D1E1"/>
        <w:bottom w:val="single" w:sz="6" w:space="2" w:color="D1D1E1"/>
        <w:right w:val="single" w:sz="6" w:space="0" w:color="D1D1E1"/>
      </w:pBdr>
      <w:shd w:val="clear" w:color="auto" w:fill="FFFFFF"/>
      <w:bidi w:val="0"/>
      <w:spacing w:before="100" w:beforeAutospacing="1" w:after="100" w:afterAutospacing="1" w:line="240" w:lineRule="auto"/>
    </w:pPr>
    <w:rPr>
      <w:rFonts w:ascii="Tahoma" w:eastAsia="Times New Roman" w:hAnsi="Tahoma" w:cs="Tahoma"/>
      <w:b/>
      <w:bCs/>
      <w:sz w:val="16"/>
      <w:szCs w:val="16"/>
    </w:rPr>
  </w:style>
  <w:style w:type="paragraph" w:customStyle="1" w:styleId="smallfont">
    <w:name w:val="smallfont"/>
    <w:basedOn w:val="Normal"/>
    <w:rsid w:val="00917335"/>
    <w:pPr>
      <w:bidi w:val="0"/>
      <w:spacing w:before="100" w:beforeAutospacing="1" w:after="100" w:afterAutospacing="1" w:line="240" w:lineRule="auto"/>
    </w:pPr>
    <w:rPr>
      <w:rFonts w:ascii="Tahoma" w:eastAsia="Times New Roman" w:hAnsi="Tahoma" w:cs="Tahoma"/>
      <w:b/>
      <w:bCs/>
      <w:sz w:val="16"/>
      <w:szCs w:val="16"/>
    </w:rPr>
  </w:style>
  <w:style w:type="paragraph" w:customStyle="1" w:styleId="time">
    <w:name w:val="time"/>
    <w:basedOn w:val="Normal"/>
    <w:rsid w:val="00917335"/>
    <w:pPr>
      <w:bidi w:val="0"/>
      <w:spacing w:before="100" w:beforeAutospacing="1" w:after="100" w:afterAutospacing="1" w:line="240" w:lineRule="auto"/>
    </w:pPr>
    <w:rPr>
      <w:rFonts w:ascii="Times New Roman" w:eastAsia="Times New Roman" w:hAnsi="Times New Roman" w:cs="Times New Roman"/>
      <w:color w:val="666686"/>
      <w:sz w:val="24"/>
      <w:szCs w:val="24"/>
    </w:rPr>
  </w:style>
  <w:style w:type="paragraph" w:customStyle="1" w:styleId="navbar">
    <w:name w:val="navbar"/>
    <w:basedOn w:val="Normal"/>
    <w:rsid w:val="00917335"/>
    <w:pPr>
      <w:bidi w:val="0"/>
      <w:spacing w:before="100" w:beforeAutospacing="1" w:after="100" w:afterAutospacing="1" w:line="240" w:lineRule="auto"/>
    </w:pPr>
    <w:rPr>
      <w:rFonts w:ascii="Tahoma" w:eastAsia="Times New Roman" w:hAnsi="Tahoma" w:cs="Tahoma"/>
      <w:b/>
      <w:bCs/>
      <w:sz w:val="17"/>
      <w:szCs w:val="17"/>
    </w:rPr>
  </w:style>
  <w:style w:type="paragraph" w:customStyle="1" w:styleId="highlight">
    <w:name w:val="highlight"/>
    <w:basedOn w:val="Normal"/>
    <w:rsid w:val="00917335"/>
    <w:pPr>
      <w:bidi w:val="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fjsel">
    <w:name w:val="fjsel"/>
    <w:basedOn w:val="Normal"/>
    <w:rsid w:val="00917335"/>
    <w:pPr>
      <w:shd w:val="clear" w:color="auto" w:fill="3E5C92"/>
      <w:bidi w:val="0"/>
      <w:spacing w:before="100" w:beforeAutospacing="1" w:after="100" w:afterAutospacing="1" w:line="240" w:lineRule="auto"/>
    </w:pPr>
    <w:rPr>
      <w:rFonts w:ascii="Times New Roman" w:eastAsia="Times New Roman" w:hAnsi="Times New Roman" w:cs="Times New Roman"/>
      <w:color w:val="E0E0F6"/>
      <w:sz w:val="24"/>
      <w:szCs w:val="24"/>
    </w:rPr>
  </w:style>
  <w:style w:type="paragraph" w:customStyle="1" w:styleId="fjdpth0">
    <w:name w:val="fjdpth0"/>
    <w:basedOn w:val="Normal"/>
    <w:rsid w:val="00917335"/>
    <w:pP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
    <w:name w:val="panel"/>
    <w:basedOn w:val="Normal"/>
    <w:rsid w:val="00917335"/>
    <w:pPr>
      <w:pBdr>
        <w:top w:val="outset" w:sz="2" w:space="0" w:color="auto"/>
        <w:left w:val="outset" w:sz="2" w:space="0" w:color="auto"/>
        <w:bottom w:val="outset" w:sz="2" w:space="0" w:color="auto"/>
        <w:right w:val="outset" w:sz="2"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surround">
    <w:name w:val="panelsurround"/>
    <w:basedOn w:val="Normal"/>
    <w:rsid w:val="00917335"/>
    <w:pPr>
      <w:shd w:val="clear" w:color="auto" w:fill="F0F0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control">
    <w:name w:val="vbmenu_control"/>
    <w:basedOn w:val="Normal"/>
    <w:rsid w:val="00917335"/>
    <w:pPr>
      <w:shd w:val="clear" w:color="auto" w:fill="FFFFFF"/>
      <w:bidi w:val="0"/>
      <w:spacing w:before="100" w:beforeAutospacing="1" w:after="100" w:afterAutospacing="1" w:line="240" w:lineRule="auto"/>
    </w:pPr>
    <w:rPr>
      <w:rFonts w:ascii="Tahoma" w:eastAsia="Times New Roman" w:hAnsi="Tahoma" w:cs="Tahoma"/>
      <w:b/>
      <w:bCs/>
      <w:sz w:val="17"/>
      <w:szCs w:val="17"/>
    </w:rPr>
  </w:style>
  <w:style w:type="paragraph" w:customStyle="1" w:styleId="vbmenupopup">
    <w:name w:val="vbmenu_popup"/>
    <w:basedOn w:val="Normal"/>
    <w:rsid w:val="00917335"/>
    <w:pPr>
      <w:pBdr>
        <w:top w:val="single" w:sz="6" w:space="0" w:color="0B198C"/>
        <w:left w:val="single" w:sz="6" w:space="0" w:color="0B198C"/>
        <w:bottom w:val="single" w:sz="6" w:space="0" w:color="0B198C"/>
        <w:right w:val="single" w:sz="6" w:space="0" w:color="0B198C"/>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option">
    <w:name w:val="vbmenu_option"/>
    <w:basedOn w:val="Normal"/>
    <w:rsid w:val="00917335"/>
    <w:pPr>
      <w:shd w:val="clear" w:color="auto" w:fill="F0F0F0"/>
      <w:bidi w:val="0"/>
      <w:spacing w:before="100" w:beforeAutospacing="1" w:after="100" w:afterAutospacing="1" w:line="240" w:lineRule="auto"/>
    </w:pPr>
    <w:rPr>
      <w:rFonts w:ascii="Tahoma" w:eastAsia="Times New Roman" w:hAnsi="Tahoma" w:cs="Tahoma"/>
      <w:sz w:val="17"/>
      <w:szCs w:val="17"/>
    </w:rPr>
  </w:style>
  <w:style w:type="paragraph" w:customStyle="1" w:styleId="vbmenuoptionalink">
    <w:name w:val="vbmenu_option_alink"/>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optionavisited">
    <w:name w:val="vbmenu_option_avisited"/>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optionahover">
    <w:name w:val="vbmenu_option_ahover"/>
    <w:basedOn w:val="Normal"/>
    <w:rsid w:val="0091733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vbmenuhilite">
    <w:name w:val="vbmenu_hilite"/>
    <w:basedOn w:val="Normal"/>
    <w:rsid w:val="00917335"/>
    <w:pPr>
      <w:shd w:val="clear" w:color="auto" w:fill="8A949E"/>
      <w:bidi w:val="0"/>
      <w:spacing w:before="100" w:beforeAutospacing="1" w:after="100" w:afterAutospacing="1" w:line="240" w:lineRule="auto"/>
    </w:pPr>
    <w:rPr>
      <w:rFonts w:ascii="Tahoma" w:eastAsia="Times New Roman" w:hAnsi="Tahoma" w:cs="Tahoma"/>
      <w:color w:val="FFFFFF"/>
      <w:sz w:val="17"/>
      <w:szCs w:val="17"/>
    </w:rPr>
  </w:style>
  <w:style w:type="paragraph" w:customStyle="1" w:styleId="vbmenuhilitealink">
    <w:name w:val="vbmenu_hilite_alink"/>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hiliteavisited">
    <w:name w:val="vbmenu_hilite_avisited"/>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bmenuhiliteahover">
    <w:name w:val="vbmenu_hilite_ahover"/>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gusername">
    <w:name w:val="bigusername"/>
    <w:basedOn w:val="Normal"/>
    <w:rsid w:val="00917335"/>
    <w:pPr>
      <w:bidi w:val="0"/>
      <w:spacing w:before="100" w:beforeAutospacing="1" w:after="100" w:afterAutospacing="1" w:line="240" w:lineRule="auto"/>
    </w:pPr>
    <w:rPr>
      <w:rFonts w:ascii="Times New Roman" w:eastAsia="Times New Roman" w:hAnsi="Times New Roman" w:cs="Times New Roman"/>
      <w:sz w:val="28"/>
      <w:szCs w:val="28"/>
    </w:rPr>
  </w:style>
  <w:style w:type="paragraph" w:customStyle="1" w:styleId="shade">
    <w:name w:val="shade"/>
    <w:basedOn w:val="Normal"/>
    <w:rsid w:val="00917335"/>
    <w:pPr>
      <w:bidi w:val="0"/>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fieldset">
    <w:name w:val="fieldset"/>
    <w:basedOn w:val="Normal"/>
    <w:rsid w:val="00917335"/>
    <w:pPr>
      <w:bidi w:val="0"/>
      <w:spacing w:before="100" w:beforeAutospacing="1" w:after="90" w:line="240" w:lineRule="auto"/>
    </w:pPr>
    <w:rPr>
      <w:rFonts w:ascii="Times New Roman" w:eastAsia="Times New Roman" w:hAnsi="Times New Roman" w:cs="Times New Roman"/>
      <w:sz w:val="24"/>
      <w:szCs w:val="24"/>
    </w:rPr>
  </w:style>
  <w:style w:type="paragraph" w:customStyle="1" w:styleId="normal0">
    <w:name w:val="normal"/>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img">
    <w:name w:val="inlineimg"/>
    <w:basedOn w:val="Normal"/>
    <w:rsid w:val="00917335"/>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underline">
    <w:name w:val="underline"/>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floatcontainer">
    <w:name w:val="floatcontainer"/>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row">
    <w:name w:val="block_row"/>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gs">
    <w:name w:val="tgs"/>
    <w:basedOn w:val="Normal"/>
    <w:rsid w:val="0091733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
    <w:name w:val="h"/>
    <w:basedOn w:val="Normal"/>
    <w:rsid w:val="0091733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
    <w:name w:val="c"/>
    <w:basedOn w:val="Normal"/>
    <w:rsid w:val="00917335"/>
    <w:pPr>
      <w:bidi w:val="0"/>
      <w:spacing w:after="0" w:line="240" w:lineRule="auto"/>
    </w:pPr>
    <w:rPr>
      <w:rFonts w:ascii="Times New Roman" w:eastAsia="Times New Roman" w:hAnsi="Times New Roman" w:cs="Times New Roman"/>
      <w:color w:val="002F67"/>
      <w:sz w:val="24"/>
      <w:szCs w:val="24"/>
    </w:rPr>
  </w:style>
  <w:style w:type="paragraph" w:customStyle="1" w:styleId="message">
    <w:name w:val="message"/>
    <w:basedOn w:val="Normal"/>
    <w:rsid w:val="00917335"/>
    <w:pPr>
      <w:bidi w:val="0"/>
      <w:spacing w:before="100" w:beforeAutospacing="1" w:after="100" w:afterAutospacing="1" w:line="450" w:lineRule="atLeast"/>
      <w:jc w:val="both"/>
    </w:pPr>
    <w:rPr>
      <w:rFonts w:ascii="Times New Roman" w:eastAsia="Times New Roman" w:hAnsi="Times New Roman" w:cs="Times New Roman"/>
      <w:b/>
      <w:bCs/>
      <w:sz w:val="30"/>
      <w:szCs w:val="30"/>
    </w:rPr>
  </w:style>
  <w:style w:type="paragraph" w:customStyle="1" w:styleId="highslide-image">
    <w:name w:val="highslide-image"/>
    <w:basedOn w:val="Normal"/>
    <w:rsid w:val="00917335"/>
    <w:pPr>
      <w:pBdr>
        <w:top w:val="single" w:sz="12" w:space="0" w:color="FFFFFF"/>
        <w:left w:val="single" w:sz="12" w:space="0" w:color="FFFFFF"/>
        <w:bottom w:val="single" w:sz="12" w:space="0" w:color="FFFFFF"/>
        <w:right w:val="single" w:sz="12" w:space="0" w:color="FFFFFF"/>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slide-caption">
    <w:name w:val="highslide-caption"/>
    <w:basedOn w:val="Normal"/>
    <w:rsid w:val="00917335"/>
    <w:pPr>
      <w:pBdr>
        <w:left w:val="single" w:sz="12" w:space="4" w:color="FFFFFF"/>
        <w:bottom w:val="single" w:sz="12" w:space="4" w:color="FFFFFF"/>
        <w:right w:val="single" w:sz="12" w:space="4" w:color="FFFFFF"/>
      </w:pBdr>
      <w:shd w:val="clear" w:color="auto" w:fill="FFFFFF"/>
      <w:bidi w:val="0"/>
      <w:spacing w:before="100" w:beforeAutospacing="1" w:after="100" w:afterAutospacing="1" w:line="240" w:lineRule="auto"/>
    </w:pPr>
    <w:rPr>
      <w:rFonts w:ascii="Tahoma" w:eastAsia="Times New Roman" w:hAnsi="Tahoma" w:cs="Tahoma"/>
      <w:b/>
      <w:bCs/>
      <w:vanish/>
      <w:sz w:val="16"/>
      <w:szCs w:val="16"/>
    </w:rPr>
  </w:style>
  <w:style w:type="paragraph" w:customStyle="1" w:styleId="highslide-display-block">
    <w:name w:val="highslide-display-block"/>
    <w:basedOn w:val="Normal"/>
    <w:rsid w:val="0091733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slide-display-none">
    <w:name w:val="highslide-display-none"/>
    <w:basedOn w:val="Normal"/>
    <w:rsid w:val="0091733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ighslide-loading">
    <w:name w:val="highslide-loading"/>
    <w:basedOn w:val="Normal"/>
    <w:rsid w:val="00917335"/>
    <w:pPr>
      <w:pBdr>
        <w:top w:val="single" w:sz="12" w:space="2" w:color="000000"/>
        <w:left w:val="single" w:sz="12" w:space="2" w:color="000000"/>
        <w:bottom w:val="single" w:sz="12" w:space="2" w:color="000000"/>
        <w:right w:val="single" w:sz="12" w:space="2" w:color="000000"/>
      </w:pBdr>
      <w:shd w:val="clear" w:color="auto" w:fill="FFFFFF"/>
      <w:bidi w:val="0"/>
      <w:spacing w:before="100" w:beforeAutospacing="1" w:after="100" w:afterAutospacing="1" w:line="240" w:lineRule="auto"/>
    </w:pPr>
    <w:rPr>
      <w:rFonts w:ascii="Tahoma" w:eastAsia="Times New Roman" w:hAnsi="Tahoma" w:cs="Tahoma"/>
      <w:b/>
      <w:bCs/>
      <w:caps/>
      <w:color w:val="FFFFFF"/>
      <w:sz w:val="16"/>
      <w:szCs w:val="16"/>
    </w:rPr>
  </w:style>
  <w:style w:type="paragraph" w:customStyle="1" w:styleId="alt3">
    <w:name w:val="alt3"/>
    <w:basedOn w:val="Normal"/>
    <w:rsid w:val="00917335"/>
    <w:pPr>
      <w:shd w:val="clear" w:color="auto" w:fill="F5F4F4"/>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917335"/>
    <w:pPr>
      <w:pBdr>
        <w:top w:val="single" w:sz="6" w:space="3" w:color="D1D1E1"/>
        <w:left w:val="single" w:sz="6" w:space="3" w:color="D1D1E1"/>
        <w:bottom w:val="single" w:sz="6" w:space="3" w:color="D1D1E1"/>
        <w:right w:val="single" w:sz="6" w:space="3" w:color="D1D1E1"/>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
    <w:name w:val="online"/>
    <w:basedOn w:val="Normal"/>
    <w:rsid w:val="00917335"/>
    <w:pPr>
      <w:pBdr>
        <w:top w:val="single" w:sz="6" w:space="0" w:color="D1D1E1"/>
        <w:left w:val="single" w:sz="6" w:space="0" w:color="D1D1E1"/>
        <w:bottom w:val="single" w:sz="6" w:space="0" w:color="D1D1E1"/>
        <w:right w:val="single" w:sz="6" w:space="0" w:color="D1D1E1"/>
      </w:pBdr>
      <w:shd w:val="clear" w:color="auto" w:fill="F8F8F8"/>
      <w:bidi w:val="0"/>
      <w:spacing w:before="15" w:after="15" w:line="240" w:lineRule="auto"/>
      <w:ind w:left="15" w:right="15"/>
    </w:pPr>
    <w:rPr>
      <w:rFonts w:ascii="Times New Roman" w:eastAsia="Times New Roman" w:hAnsi="Times New Roman" w:cs="Times New Roman"/>
      <w:color w:val="002F67"/>
      <w:sz w:val="16"/>
      <w:szCs w:val="16"/>
    </w:rPr>
  </w:style>
  <w:style w:type="paragraph" w:customStyle="1" w:styleId="new">
    <w:name w:val="new"/>
    <w:basedOn w:val="Normal"/>
    <w:rsid w:val="00917335"/>
    <w:pPr>
      <w:bidi w:val="0"/>
      <w:spacing w:before="100" w:beforeAutospacing="1" w:after="100" w:afterAutospacing="1" w:line="240" w:lineRule="auto"/>
      <w:textAlignment w:val="top"/>
    </w:pPr>
    <w:rPr>
      <w:rFonts w:ascii="Times New Roman" w:eastAsia="Times New Roman" w:hAnsi="Times New Roman" w:cs="Times New Roman"/>
      <w:color w:val="FF0000"/>
      <w:sz w:val="19"/>
      <w:szCs w:val="19"/>
    </w:rPr>
  </w:style>
  <w:style w:type="paragraph" w:customStyle="1" w:styleId="logo">
    <w:name w:val="logo"/>
    <w:basedOn w:val="Normal"/>
    <w:rsid w:val="00917335"/>
    <w:pPr>
      <w:bidi w:val="0"/>
      <w:spacing w:before="30" w:after="30" w:line="240" w:lineRule="auto"/>
      <w:ind w:left="30" w:right="30"/>
    </w:pPr>
    <w:rPr>
      <w:rFonts w:ascii="Times New Roman" w:eastAsia="Times New Roman" w:hAnsi="Times New Roman" w:cs="Times New Roman"/>
      <w:sz w:val="24"/>
      <w:szCs w:val="24"/>
    </w:rPr>
  </w:style>
  <w:style w:type="paragraph" w:customStyle="1" w:styleId="span">
    <w:name w:val="span"/>
    <w:basedOn w:val="Normal"/>
    <w:rsid w:val="00917335"/>
    <w:pPr>
      <w:bidi w:val="0"/>
      <w:spacing w:before="100" w:beforeAutospacing="1" w:after="100" w:afterAutospacing="1" w:line="240" w:lineRule="auto"/>
    </w:pPr>
    <w:rPr>
      <w:rFonts w:ascii="Tahoma" w:eastAsia="Times New Roman" w:hAnsi="Tahoma" w:cs="Tahoma"/>
      <w:color w:val="F48400"/>
      <w:sz w:val="16"/>
      <w:szCs w:val="16"/>
    </w:rPr>
  </w:style>
  <w:style w:type="paragraph" w:customStyle="1" w:styleId="gstag">
    <w:name w:val="gstag"/>
    <w:basedOn w:val="Normal"/>
    <w:rsid w:val="00917335"/>
    <w:pPr>
      <w:pBdr>
        <w:top w:val="single" w:sz="6" w:space="8" w:color="D4D4D4"/>
        <w:left w:val="single" w:sz="6" w:space="8" w:color="D4D4D4"/>
        <w:bottom w:val="single" w:sz="6" w:space="8" w:color="D4D4D4"/>
        <w:right w:val="single" w:sz="6" w:space="8" w:color="D4D4D4"/>
      </w:pBdr>
      <w:shd w:val="clear" w:color="auto" w:fill="E5EECC"/>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stagcode">
    <w:name w:val="gstag_code"/>
    <w:basedOn w:val="Normal"/>
    <w:rsid w:val="00917335"/>
    <w:pPr>
      <w:pBdr>
        <w:top w:val="single" w:sz="6" w:space="6" w:color="D4D4D4"/>
        <w:left w:val="single" w:sz="6" w:space="6" w:color="D4D4D4"/>
        <w:bottom w:val="single" w:sz="6" w:space="6" w:color="D4D4D4"/>
        <w:right w:val="single" w:sz="6" w:space="6" w:color="D4D4D4"/>
      </w:pBdr>
      <w:shd w:val="clear" w:color="auto" w:fill="FFFFFF"/>
      <w:bidi w:val="0"/>
      <w:spacing w:before="100" w:beforeAutospacing="1" w:after="100" w:afterAutospacing="1" w:line="240" w:lineRule="auto"/>
    </w:pPr>
    <w:rPr>
      <w:rFonts w:ascii="Times New Roman" w:eastAsia="Times New Roman" w:hAnsi="Times New Roman" w:cs="Times New Roman"/>
      <w:sz w:val="16"/>
      <w:szCs w:val="16"/>
    </w:rPr>
  </w:style>
  <w:style w:type="paragraph" w:customStyle="1" w:styleId="shade1">
    <w:name w:val="shade1"/>
    <w:basedOn w:val="Normal"/>
    <w:rsid w:val="00917335"/>
    <w:pPr>
      <w:bidi w:val="0"/>
      <w:spacing w:before="100" w:beforeAutospacing="1" w:after="100" w:afterAutospacing="1" w:line="240" w:lineRule="auto"/>
    </w:pPr>
    <w:rPr>
      <w:rFonts w:ascii="Times New Roman" w:eastAsia="Times New Roman" w:hAnsi="Times New Roman" w:cs="Times New Roman"/>
      <w:color w:val="DDDDDD"/>
      <w:sz w:val="24"/>
      <w:szCs w:val="24"/>
    </w:rPr>
  </w:style>
  <w:style w:type="paragraph" w:customStyle="1" w:styleId="shade2">
    <w:name w:val="shade2"/>
    <w:basedOn w:val="Normal"/>
    <w:rsid w:val="00917335"/>
    <w:pPr>
      <w:bidi w:val="0"/>
      <w:spacing w:before="100" w:beforeAutospacing="1" w:after="100" w:afterAutospacing="1" w:line="240" w:lineRule="auto"/>
    </w:pPr>
    <w:rPr>
      <w:rFonts w:ascii="Times New Roman" w:eastAsia="Times New Roman" w:hAnsi="Times New Roman" w:cs="Times New Roman"/>
      <w:color w:val="DDDDDD"/>
      <w:sz w:val="24"/>
      <w:szCs w:val="24"/>
    </w:rPr>
  </w:style>
  <w:style w:type="paragraph" w:customStyle="1" w:styleId="shade3">
    <w:name w:val="shade3"/>
    <w:basedOn w:val="Normal"/>
    <w:rsid w:val="00917335"/>
    <w:pPr>
      <w:bidi w:val="0"/>
      <w:spacing w:before="100" w:beforeAutospacing="1" w:after="100" w:afterAutospacing="1" w:line="240" w:lineRule="auto"/>
    </w:pPr>
    <w:rPr>
      <w:rFonts w:ascii="Times New Roman" w:eastAsia="Times New Roman" w:hAnsi="Times New Roman" w:cs="Times New Roman"/>
      <w:color w:val="DDDDDD"/>
      <w:sz w:val="24"/>
      <w:szCs w:val="24"/>
    </w:rPr>
  </w:style>
  <w:style w:type="character" w:customStyle="1" w:styleId="c1">
    <w:name w:val="c1"/>
    <w:basedOn w:val="DefaultParagraphFont"/>
    <w:rsid w:val="00917335"/>
    <w:rPr>
      <w:color w:val="002F67"/>
    </w:rPr>
  </w:style>
  <w:style w:type="character" w:styleId="Emphasis">
    <w:name w:val="Emphasis"/>
    <w:basedOn w:val="DefaultParagraphFont"/>
    <w:uiPriority w:val="20"/>
    <w:qFormat/>
    <w:rsid w:val="00917335"/>
    <w:rPr>
      <w:i/>
      <w:iCs/>
    </w:rPr>
  </w:style>
  <w:style w:type="character" w:customStyle="1" w:styleId="navbar1">
    <w:name w:val="navbar1"/>
    <w:basedOn w:val="DefaultParagraphFont"/>
    <w:rsid w:val="00917335"/>
    <w:rPr>
      <w:rFonts w:ascii="Tahoma" w:hAnsi="Tahoma" w:cs="Tahoma" w:hint="default"/>
      <w:b/>
      <w:bCs/>
      <w:sz w:val="17"/>
      <w:szCs w:val="17"/>
    </w:rPr>
  </w:style>
  <w:style w:type="paragraph" w:styleId="z-TopofForm">
    <w:name w:val="HTML Top of Form"/>
    <w:basedOn w:val="Normal"/>
    <w:next w:val="Normal"/>
    <w:link w:val="z-TopofFormChar"/>
    <w:hidden/>
    <w:uiPriority w:val="99"/>
    <w:semiHidden/>
    <w:unhideWhenUsed/>
    <w:rsid w:val="0091733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733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1733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17335"/>
    <w:rPr>
      <w:rFonts w:ascii="Arial" w:eastAsia="Times New Roman" w:hAnsi="Arial" w:cs="Arial"/>
      <w:vanish/>
      <w:sz w:val="16"/>
      <w:szCs w:val="16"/>
    </w:rPr>
  </w:style>
  <w:style w:type="character" w:customStyle="1" w:styleId="smallfont1">
    <w:name w:val="smallfont1"/>
    <w:basedOn w:val="DefaultParagraphFont"/>
    <w:rsid w:val="00917335"/>
    <w:rPr>
      <w:rFonts w:ascii="Tahoma" w:hAnsi="Tahoma" w:cs="Tahoma" w:hint="default"/>
      <w:b/>
      <w:bCs/>
      <w:sz w:val="16"/>
      <w:szCs w:val="16"/>
    </w:rPr>
  </w:style>
  <w:style w:type="character" w:customStyle="1" w:styleId="time1">
    <w:name w:val="time1"/>
    <w:basedOn w:val="DefaultParagraphFont"/>
    <w:rsid w:val="00917335"/>
    <w:rPr>
      <w:color w:val="666686"/>
    </w:rPr>
  </w:style>
  <w:style w:type="character" w:customStyle="1" w:styleId="span1">
    <w:name w:val="span1"/>
    <w:basedOn w:val="DefaultParagraphFont"/>
    <w:rsid w:val="00917335"/>
    <w:rPr>
      <w:rFonts w:ascii="Tahoma" w:hAnsi="Tahoma" w:cs="Tahoma" w:hint="default"/>
      <w:color w:val="F48400"/>
      <w:sz w:val="16"/>
      <w:szCs w:val="16"/>
    </w:rPr>
  </w:style>
  <w:style w:type="character" w:styleId="FollowedHyperlink">
    <w:name w:val="FollowedHyperlink"/>
    <w:basedOn w:val="DefaultParagraphFont"/>
    <w:uiPriority w:val="99"/>
    <w:semiHidden/>
    <w:unhideWhenUsed/>
    <w:rsid w:val="00A63FA5"/>
    <w:rPr>
      <w:color w:val="800080"/>
      <w:u w:val="single"/>
    </w:rPr>
  </w:style>
  <w:style w:type="paragraph" w:customStyle="1" w:styleId="page">
    <w:name w:val="page"/>
    <w:basedOn w:val="Normal"/>
    <w:rsid w:val="00A63FA5"/>
    <w:pP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catalink">
    <w:name w:val="tcat_alink"/>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tcatavisited">
    <w:name w:val="tcat_avisited"/>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tcatahover">
    <w:name w:val="tcat_ahover"/>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u w:val="single"/>
    </w:rPr>
  </w:style>
  <w:style w:type="paragraph" w:customStyle="1" w:styleId="theadalink">
    <w:name w:val="thead_alink"/>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headavisited">
    <w:name w:val="thead_avisited"/>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headahover">
    <w:name w:val="thead_ahover"/>
    <w:basedOn w:val="Normal"/>
    <w:rsid w:val="00A63FA5"/>
    <w:pPr>
      <w:bidi w:val="0"/>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tfootalink">
    <w:name w:val="tfoot_alink"/>
    <w:basedOn w:val="Normal"/>
    <w:rsid w:val="00A63FA5"/>
    <w:pPr>
      <w:bidi w:val="0"/>
      <w:spacing w:before="100" w:beforeAutospacing="1" w:after="100" w:afterAutospacing="1" w:line="240" w:lineRule="auto"/>
    </w:pPr>
    <w:rPr>
      <w:rFonts w:ascii="Times New Roman" w:eastAsia="Times New Roman" w:hAnsi="Times New Roman" w:cs="Times New Roman"/>
      <w:color w:val="990000"/>
      <w:sz w:val="24"/>
      <w:szCs w:val="24"/>
    </w:rPr>
  </w:style>
  <w:style w:type="paragraph" w:customStyle="1" w:styleId="tfootavisited">
    <w:name w:val="tfoot_avisited"/>
    <w:basedOn w:val="Normal"/>
    <w:rsid w:val="00A63FA5"/>
    <w:pPr>
      <w:bidi w:val="0"/>
      <w:spacing w:before="100" w:beforeAutospacing="1" w:after="100" w:afterAutospacing="1" w:line="240" w:lineRule="auto"/>
    </w:pPr>
    <w:rPr>
      <w:rFonts w:ascii="Times New Roman" w:eastAsia="Times New Roman" w:hAnsi="Times New Roman" w:cs="Times New Roman"/>
      <w:color w:val="323228"/>
      <w:sz w:val="24"/>
      <w:szCs w:val="24"/>
    </w:rPr>
  </w:style>
  <w:style w:type="paragraph" w:customStyle="1" w:styleId="tfootahover">
    <w:name w:val="tfoot_ahover"/>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lt1alink">
    <w:name w:val="alt1_alink"/>
    <w:basedOn w:val="Normal"/>
    <w:rsid w:val="00A63FA5"/>
    <w:pPr>
      <w:bidi w:val="0"/>
      <w:spacing w:before="100" w:beforeAutospacing="1" w:after="100" w:afterAutospacing="1" w:line="240" w:lineRule="auto"/>
    </w:pPr>
    <w:rPr>
      <w:rFonts w:ascii="Times New Roman" w:eastAsia="Times New Roman" w:hAnsi="Times New Roman" w:cs="Times New Roman"/>
      <w:color w:val="262626"/>
      <w:sz w:val="24"/>
      <w:szCs w:val="24"/>
    </w:rPr>
  </w:style>
  <w:style w:type="paragraph" w:customStyle="1" w:styleId="alt1activealink">
    <w:name w:val="alt1active_alink"/>
    <w:basedOn w:val="Normal"/>
    <w:rsid w:val="00A63FA5"/>
    <w:pPr>
      <w:bidi w:val="0"/>
      <w:spacing w:before="100" w:beforeAutospacing="1" w:after="100" w:afterAutospacing="1" w:line="240" w:lineRule="auto"/>
    </w:pPr>
    <w:rPr>
      <w:rFonts w:ascii="Times New Roman" w:eastAsia="Times New Roman" w:hAnsi="Times New Roman" w:cs="Times New Roman"/>
      <w:color w:val="262626"/>
      <w:sz w:val="24"/>
      <w:szCs w:val="24"/>
    </w:rPr>
  </w:style>
  <w:style w:type="paragraph" w:customStyle="1" w:styleId="alt1avisited">
    <w:name w:val="alt1_avisited"/>
    <w:basedOn w:val="Normal"/>
    <w:rsid w:val="00A63FA5"/>
    <w:pPr>
      <w:bidi w:val="0"/>
      <w:spacing w:before="100" w:beforeAutospacing="1" w:after="100" w:afterAutospacing="1" w:line="240" w:lineRule="auto"/>
    </w:pPr>
    <w:rPr>
      <w:rFonts w:ascii="Times New Roman" w:eastAsia="Times New Roman" w:hAnsi="Times New Roman" w:cs="Times New Roman"/>
      <w:color w:val="272727"/>
      <w:sz w:val="24"/>
      <w:szCs w:val="24"/>
    </w:rPr>
  </w:style>
  <w:style w:type="paragraph" w:customStyle="1" w:styleId="alt1activeavisited">
    <w:name w:val="alt1active_avisited"/>
    <w:basedOn w:val="Normal"/>
    <w:rsid w:val="00A63FA5"/>
    <w:pPr>
      <w:bidi w:val="0"/>
      <w:spacing w:before="100" w:beforeAutospacing="1" w:after="100" w:afterAutospacing="1" w:line="240" w:lineRule="auto"/>
    </w:pPr>
    <w:rPr>
      <w:rFonts w:ascii="Times New Roman" w:eastAsia="Times New Roman" w:hAnsi="Times New Roman" w:cs="Times New Roman"/>
      <w:color w:val="272727"/>
      <w:sz w:val="24"/>
      <w:szCs w:val="24"/>
    </w:rPr>
  </w:style>
  <w:style w:type="paragraph" w:customStyle="1" w:styleId="alt2alink">
    <w:name w:val="alt2_alink"/>
    <w:basedOn w:val="Normal"/>
    <w:rsid w:val="00A63FA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lt2activealink">
    <w:name w:val="alt2active_alink"/>
    <w:basedOn w:val="Normal"/>
    <w:rsid w:val="00A63FA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lt2avisited">
    <w:name w:val="alt2_avisited"/>
    <w:basedOn w:val="Normal"/>
    <w:rsid w:val="00A63FA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lt2activeavisited">
    <w:name w:val="alt2active_avisited"/>
    <w:basedOn w:val="Normal"/>
    <w:rsid w:val="00A63FA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wysiwygalink">
    <w:name w:val="wysiwyg_alink"/>
    <w:basedOn w:val="Normal"/>
    <w:rsid w:val="00A63FA5"/>
    <w:pPr>
      <w:bidi w:val="0"/>
      <w:spacing w:before="100" w:beforeAutospacing="1" w:after="100" w:afterAutospacing="1" w:line="240" w:lineRule="auto"/>
    </w:pPr>
    <w:rPr>
      <w:rFonts w:ascii="Times New Roman" w:eastAsia="Times New Roman" w:hAnsi="Times New Roman" w:cs="Times New Roman"/>
      <w:color w:val="5D5D5D"/>
      <w:sz w:val="24"/>
      <w:szCs w:val="24"/>
    </w:rPr>
  </w:style>
  <w:style w:type="paragraph" w:customStyle="1" w:styleId="wysiwygavisited">
    <w:name w:val="wysiwyg_avisited"/>
    <w:basedOn w:val="Normal"/>
    <w:rsid w:val="00A63FA5"/>
    <w:pPr>
      <w:bidi w:val="0"/>
      <w:spacing w:before="100" w:beforeAutospacing="1" w:after="100" w:afterAutospacing="1" w:line="240" w:lineRule="auto"/>
    </w:pPr>
    <w:rPr>
      <w:rFonts w:ascii="Times New Roman" w:eastAsia="Times New Roman" w:hAnsi="Times New Roman" w:cs="Times New Roman"/>
      <w:color w:val="5D5D5D"/>
      <w:sz w:val="24"/>
      <w:szCs w:val="24"/>
    </w:rPr>
  </w:style>
  <w:style w:type="paragraph" w:customStyle="1" w:styleId="wysiwygahover">
    <w:name w:val="wysiwyg_ahover"/>
    <w:basedOn w:val="Normal"/>
    <w:rsid w:val="00A63FA5"/>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vbmenucontrolalink">
    <w:name w:val="vbmenu_control_alink"/>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vbmenucontrolavisited">
    <w:name w:val="vbmenu_control_avisited"/>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vbmenucontrolahover">
    <w:name w:val="vbmenu_control_ahover"/>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u w:val="single"/>
    </w:rPr>
  </w:style>
  <w:style w:type="paragraph" w:customStyle="1" w:styleId="thead1">
    <w:name w:val="thead1"/>
    <w:basedOn w:val="Normal"/>
    <w:rsid w:val="00A63FA5"/>
    <w:pPr>
      <w:shd w:val="clear" w:color="auto" w:fill="494849"/>
      <w:bidi w:val="0"/>
      <w:spacing w:before="100" w:beforeAutospacing="1" w:after="100" w:afterAutospacing="1" w:line="240" w:lineRule="auto"/>
    </w:pPr>
    <w:rPr>
      <w:rFonts w:ascii="Tahoma" w:eastAsia="Times New Roman" w:hAnsi="Tahoma" w:cs="Tahoma"/>
      <w:color w:val="FFFFFF"/>
      <w:sz w:val="17"/>
      <w:szCs w:val="17"/>
    </w:rPr>
  </w:style>
  <w:style w:type="paragraph" w:customStyle="1" w:styleId="thead1alink">
    <w:name w:val="thead1_alink"/>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head1avisited">
    <w:name w:val="thead1_avisited"/>
    <w:basedOn w:val="Normal"/>
    <w:rsid w:val="00A63FA5"/>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head1ahover">
    <w:name w:val="thead1_ahover"/>
    <w:basedOn w:val="Normal"/>
    <w:rsid w:val="00A63FA5"/>
    <w:pPr>
      <w:bidi w:val="0"/>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dcc">
    <w:name w:val="dcc"/>
    <w:basedOn w:val="Normal"/>
    <w:rsid w:val="00A63FA5"/>
    <w:pPr>
      <w:bidi w:val="0"/>
      <w:spacing w:before="100" w:beforeAutospacing="1" w:after="100" w:afterAutospacing="1" w:line="15" w:lineRule="atLeast"/>
    </w:pPr>
    <w:rPr>
      <w:rFonts w:ascii="Times New Roman" w:eastAsia="Times New Roman" w:hAnsi="Times New Roman" w:cs="Times New Roman"/>
      <w:sz w:val="2"/>
      <w:szCs w:val="2"/>
    </w:rPr>
  </w:style>
  <w:style w:type="paragraph" w:customStyle="1" w:styleId="dcg">
    <w:name w:val="dcg"/>
    <w:basedOn w:val="Normal"/>
    <w:rsid w:val="00A63FA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d">
    <w:name w:val="dcd"/>
    <w:basedOn w:val="Normal"/>
    <w:rsid w:val="00A63FA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1">
    <w:name w:val="nav1"/>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nav1alink">
    <w:name w:val="nav1_alink"/>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nav1avisited">
    <w:name w:val="nav1_avisited"/>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nav1ahover">
    <w:name w:val="nav1_ahover"/>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u w:val="single"/>
    </w:rPr>
  </w:style>
  <w:style w:type="paragraph" w:customStyle="1" w:styleId="cat1">
    <w:name w:val="cat1"/>
    <w:basedOn w:val="Normal"/>
    <w:rsid w:val="00A63FA5"/>
    <w:pPr>
      <w:bidi w:val="0"/>
      <w:spacing w:before="100" w:beforeAutospacing="1" w:after="100" w:afterAutospacing="1" w:line="240" w:lineRule="auto"/>
    </w:pPr>
    <w:rPr>
      <w:rFonts w:ascii="Verdana" w:eastAsia="Times New Roman" w:hAnsi="Verdana" w:cs="Times New Roman"/>
      <w:b/>
      <w:bCs/>
      <w:color w:val="323232"/>
      <w:sz w:val="20"/>
      <w:szCs w:val="20"/>
    </w:rPr>
  </w:style>
  <w:style w:type="paragraph" w:customStyle="1" w:styleId="red">
    <w:name w:val="red"/>
    <w:basedOn w:val="Normal"/>
    <w:rsid w:val="00A63FA5"/>
    <w:pPr>
      <w:pBdr>
        <w:top w:val="single" w:sz="6" w:space="0" w:color="FF1515"/>
        <w:left w:val="single" w:sz="6" w:space="0" w:color="FF1515"/>
        <w:bottom w:val="single" w:sz="6" w:space="0" w:color="FF1515"/>
        <w:right w:val="single" w:sz="6" w:space="0" w:color="FF1515"/>
      </w:pBdr>
      <w:shd w:val="clear" w:color="auto" w:fill="FFFFFF"/>
      <w:bidi w:val="0"/>
      <w:spacing w:after="0" w:line="240" w:lineRule="auto"/>
      <w:jc w:val="center"/>
    </w:pPr>
    <w:rPr>
      <w:rFonts w:ascii="MS Sans Serif" w:eastAsia="Times New Roman" w:hAnsi="MS Sans Serif" w:cs="Times New Roman"/>
      <w:color w:val="FF1515"/>
      <w:sz w:val="15"/>
      <w:szCs w:val="15"/>
    </w:rPr>
  </w:style>
  <w:style w:type="paragraph" w:customStyle="1" w:styleId="green">
    <w:name w:val="green"/>
    <w:basedOn w:val="Normal"/>
    <w:rsid w:val="00A63FA5"/>
    <w:pPr>
      <w:pBdr>
        <w:top w:val="single" w:sz="6" w:space="0" w:color="008000"/>
        <w:left w:val="single" w:sz="6" w:space="0" w:color="008000"/>
        <w:bottom w:val="single" w:sz="6" w:space="0" w:color="008000"/>
        <w:right w:val="single" w:sz="6" w:space="0" w:color="008000"/>
      </w:pBdr>
      <w:shd w:val="clear" w:color="auto" w:fill="FFFFFF"/>
      <w:bidi w:val="0"/>
      <w:spacing w:after="0" w:line="240" w:lineRule="auto"/>
      <w:jc w:val="center"/>
    </w:pPr>
    <w:rPr>
      <w:rFonts w:ascii="MS Sans Serif" w:eastAsia="Times New Roman" w:hAnsi="MS Sans Serif" w:cs="Times New Roman"/>
      <w:color w:val="008000"/>
      <w:sz w:val="15"/>
      <w:szCs w:val="15"/>
    </w:rPr>
  </w:style>
  <w:style w:type="paragraph" w:customStyle="1" w:styleId="blue">
    <w:name w:val="blue"/>
    <w:basedOn w:val="Normal"/>
    <w:rsid w:val="00A63FA5"/>
    <w:pPr>
      <w:pBdr>
        <w:top w:val="single" w:sz="6" w:space="0" w:color="0000FF"/>
        <w:left w:val="single" w:sz="6" w:space="0" w:color="0000FF"/>
        <w:bottom w:val="single" w:sz="6" w:space="0" w:color="0000FF"/>
        <w:right w:val="single" w:sz="6" w:space="0" w:color="0000FF"/>
      </w:pBdr>
      <w:shd w:val="clear" w:color="auto" w:fill="FFFFFF"/>
      <w:bidi w:val="0"/>
      <w:spacing w:after="0" w:line="240" w:lineRule="auto"/>
      <w:jc w:val="center"/>
    </w:pPr>
    <w:rPr>
      <w:rFonts w:ascii="MS Sans Serif" w:eastAsia="Times New Roman" w:hAnsi="MS Sans Serif" w:cs="Times New Roman"/>
      <w:color w:val="0000FF"/>
      <w:sz w:val="15"/>
      <w:szCs w:val="15"/>
    </w:rPr>
  </w:style>
  <w:style w:type="paragraph" w:customStyle="1" w:styleId="gray">
    <w:name w:val="gray"/>
    <w:basedOn w:val="Normal"/>
    <w:rsid w:val="00A63FA5"/>
    <w:pPr>
      <w:pBdr>
        <w:top w:val="single" w:sz="6" w:space="0" w:color="CCCCCC"/>
        <w:left w:val="single" w:sz="6" w:space="0" w:color="CCCCCC"/>
        <w:bottom w:val="single" w:sz="6" w:space="0" w:color="CCCCCC"/>
        <w:right w:val="single" w:sz="6" w:space="0" w:color="CCCCCC"/>
      </w:pBdr>
      <w:shd w:val="clear" w:color="auto" w:fill="FFFFFF"/>
      <w:bidi w:val="0"/>
      <w:spacing w:after="0" w:line="240" w:lineRule="auto"/>
      <w:jc w:val="center"/>
    </w:pPr>
    <w:rPr>
      <w:rFonts w:ascii="MS Sans Serif" w:eastAsia="Times New Roman" w:hAnsi="MS Sans Serif" w:cs="Times New Roman"/>
      <w:color w:val="CCCCCC"/>
      <w:sz w:val="15"/>
      <w:szCs w:val="15"/>
    </w:rPr>
  </w:style>
  <w:style w:type="paragraph" w:customStyle="1" w:styleId="fushia">
    <w:name w:val="fushia"/>
    <w:basedOn w:val="Normal"/>
    <w:rsid w:val="00A63FA5"/>
    <w:pPr>
      <w:pBdr>
        <w:top w:val="single" w:sz="6" w:space="0" w:color="FF66CC"/>
        <w:left w:val="single" w:sz="6" w:space="0" w:color="FF66CC"/>
        <w:bottom w:val="single" w:sz="6" w:space="0" w:color="FF66CC"/>
        <w:right w:val="single" w:sz="6" w:space="0" w:color="FF66CC"/>
      </w:pBdr>
      <w:shd w:val="clear" w:color="auto" w:fill="FFFFFF"/>
      <w:bidi w:val="0"/>
      <w:spacing w:after="0" w:line="240" w:lineRule="auto"/>
      <w:jc w:val="center"/>
    </w:pPr>
    <w:rPr>
      <w:rFonts w:ascii="MS Sans Serif" w:eastAsia="Times New Roman" w:hAnsi="MS Sans Serif" w:cs="Times New Roman"/>
      <w:color w:val="FF66CC"/>
      <w:sz w:val="15"/>
      <w:szCs w:val="15"/>
    </w:rPr>
  </w:style>
  <w:style w:type="paragraph" w:customStyle="1" w:styleId="orang">
    <w:name w:val="orang"/>
    <w:basedOn w:val="Normal"/>
    <w:rsid w:val="00A63FA5"/>
    <w:pPr>
      <w:pBdr>
        <w:top w:val="single" w:sz="6" w:space="0" w:color="FF9900"/>
        <w:left w:val="single" w:sz="6" w:space="0" w:color="FF9900"/>
        <w:bottom w:val="single" w:sz="6" w:space="0" w:color="FF9900"/>
        <w:right w:val="single" w:sz="6" w:space="0" w:color="FF9900"/>
      </w:pBdr>
      <w:shd w:val="clear" w:color="auto" w:fill="FFFFFF"/>
      <w:bidi w:val="0"/>
      <w:spacing w:after="0" w:line="240" w:lineRule="auto"/>
      <w:jc w:val="center"/>
    </w:pPr>
    <w:rPr>
      <w:rFonts w:ascii="MS Sans Serif" w:eastAsia="Times New Roman" w:hAnsi="MS Sans Serif" w:cs="Times New Roman"/>
      <w:color w:val="FF9900"/>
      <w:sz w:val="15"/>
      <w:szCs w:val="15"/>
    </w:rPr>
  </w:style>
  <w:style w:type="paragraph" w:customStyle="1" w:styleId="teal">
    <w:name w:val="teal"/>
    <w:basedOn w:val="Normal"/>
    <w:rsid w:val="00A63FA5"/>
    <w:pPr>
      <w:pBdr>
        <w:top w:val="single" w:sz="6" w:space="0" w:color="008080"/>
        <w:left w:val="single" w:sz="6" w:space="0" w:color="008080"/>
        <w:bottom w:val="single" w:sz="6" w:space="0" w:color="008080"/>
        <w:right w:val="single" w:sz="6" w:space="0" w:color="008080"/>
      </w:pBdr>
      <w:shd w:val="clear" w:color="auto" w:fill="FFFFFF"/>
      <w:bidi w:val="0"/>
      <w:spacing w:after="0" w:line="240" w:lineRule="auto"/>
      <w:jc w:val="center"/>
    </w:pPr>
    <w:rPr>
      <w:rFonts w:ascii="MS Sans Serif" w:eastAsia="Times New Roman" w:hAnsi="MS Sans Serif" w:cs="Times New Roman"/>
      <w:color w:val="008080"/>
      <w:sz w:val="15"/>
      <w:szCs w:val="15"/>
    </w:rPr>
  </w:style>
  <w:style w:type="paragraph" w:customStyle="1" w:styleId="brown">
    <w:name w:val="brown"/>
    <w:basedOn w:val="Normal"/>
    <w:rsid w:val="00A63FA5"/>
    <w:pPr>
      <w:pBdr>
        <w:top w:val="single" w:sz="6" w:space="0" w:color="BF0000"/>
        <w:left w:val="single" w:sz="6" w:space="0" w:color="BF0000"/>
        <w:bottom w:val="single" w:sz="6" w:space="0" w:color="BF0000"/>
        <w:right w:val="single" w:sz="6" w:space="0" w:color="BF0000"/>
      </w:pBdr>
      <w:shd w:val="clear" w:color="auto" w:fill="FFFFFF"/>
      <w:bidi w:val="0"/>
      <w:spacing w:after="0" w:line="240" w:lineRule="auto"/>
      <w:jc w:val="center"/>
    </w:pPr>
    <w:rPr>
      <w:rFonts w:ascii="MS Sans Serif" w:eastAsia="Times New Roman" w:hAnsi="MS Sans Serif" w:cs="Times New Roman"/>
      <w:color w:val="BF0000"/>
      <w:sz w:val="15"/>
      <w:szCs w:val="15"/>
    </w:rPr>
  </w:style>
  <w:style w:type="paragraph" w:customStyle="1" w:styleId="pink">
    <w:name w:val="pink"/>
    <w:basedOn w:val="Normal"/>
    <w:rsid w:val="00A63FA5"/>
    <w:pPr>
      <w:pBdr>
        <w:top w:val="single" w:sz="6" w:space="0" w:color="CC33FF"/>
        <w:left w:val="single" w:sz="6" w:space="0" w:color="CC33FF"/>
        <w:bottom w:val="single" w:sz="6" w:space="0" w:color="CC33FF"/>
        <w:right w:val="single" w:sz="6" w:space="0" w:color="CC33FF"/>
      </w:pBdr>
      <w:shd w:val="clear" w:color="auto" w:fill="FFFFFF"/>
      <w:bidi w:val="0"/>
      <w:spacing w:after="0" w:line="240" w:lineRule="auto"/>
      <w:jc w:val="center"/>
    </w:pPr>
    <w:rPr>
      <w:rFonts w:ascii="MS Sans Serif" w:eastAsia="Times New Roman" w:hAnsi="MS Sans Serif" w:cs="Times New Roman"/>
      <w:color w:val="CC33FF"/>
      <w:sz w:val="15"/>
      <w:szCs w:val="15"/>
    </w:rPr>
  </w:style>
  <w:style w:type="paragraph" w:customStyle="1" w:styleId="black">
    <w:name w:val="black"/>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white">
    <w:name w:val="white"/>
    <w:basedOn w:val="Normal"/>
    <w:rsid w:val="00A63FA5"/>
    <w:pPr>
      <w:pBdr>
        <w:top w:val="single" w:sz="6" w:space="0" w:color="EC30AC"/>
        <w:left w:val="single" w:sz="6" w:space="0" w:color="EC30AC"/>
        <w:bottom w:val="single" w:sz="6" w:space="0" w:color="EC30AC"/>
        <w:right w:val="single" w:sz="6" w:space="0" w:color="EC30AC"/>
      </w:pBdr>
      <w:shd w:val="clear" w:color="auto" w:fill="FFFFFF"/>
      <w:bidi w:val="0"/>
      <w:spacing w:after="0" w:line="240" w:lineRule="auto"/>
      <w:jc w:val="center"/>
    </w:pPr>
    <w:rPr>
      <w:rFonts w:ascii="MS Sans Serif" w:eastAsia="Times New Roman" w:hAnsi="MS Sans Serif" w:cs="Times New Roman"/>
      <w:color w:val="EC30AC"/>
      <w:sz w:val="15"/>
      <w:szCs w:val="15"/>
    </w:rPr>
  </w:style>
  <w:style w:type="paragraph" w:customStyle="1" w:styleId="yellow">
    <w:name w:val="yellow"/>
    <w:basedOn w:val="Normal"/>
    <w:rsid w:val="00A63FA5"/>
    <w:pPr>
      <w:pBdr>
        <w:top w:val="single" w:sz="6" w:space="0" w:color="ECBF10"/>
        <w:left w:val="single" w:sz="6" w:space="0" w:color="ECBF10"/>
        <w:bottom w:val="single" w:sz="6" w:space="0" w:color="ECBF10"/>
        <w:right w:val="single" w:sz="6" w:space="0" w:color="ECBF10"/>
      </w:pBdr>
      <w:shd w:val="clear" w:color="auto" w:fill="FFFFFF"/>
      <w:bidi w:val="0"/>
      <w:spacing w:after="0" w:line="240" w:lineRule="auto"/>
      <w:jc w:val="center"/>
    </w:pPr>
    <w:rPr>
      <w:rFonts w:ascii="MS Sans Serif" w:eastAsia="Times New Roman" w:hAnsi="MS Sans Serif" w:cs="Times New Roman"/>
      <w:color w:val="ECBF10"/>
      <w:sz w:val="15"/>
      <w:szCs w:val="15"/>
    </w:rPr>
  </w:style>
  <w:style w:type="paragraph" w:customStyle="1" w:styleId="bluef">
    <w:name w:val="bluef"/>
    <w:basedOn w:val="Normal"/>
    <w:rsid w:val="00A63FA5"/>
    <w:pPr>
      <w:pBdr>
        <w:top w:val="single" w:sz="6" w:space="0" w:color="2197E4"/>
        <w:left w:val="single" w:sz="6" w:space="0" w:color="2197E4"/>
        <w:bottom w:val="single" w:sz="6" w:space="0" w:color="2197E4"/>
        <w:right w:val="single" w:sz="6" w:space="0" w:color="2197E4"/>
      </w:pBdr>
      <w:shd w:val="clear" w:color="auto" w:fill="FFFFFF"/>
      <w:bidi w:val="0"/>
      <w:spacing w:after="0" w:line="240" w:lineRule="auto"/>
      <w:jc w:val="center"/>
    </w:pPr>
    <w:rPr>
      <w:rFonts w:ascii="MS Sans Serif" w:eastAsia="Times New Roman" w:hAnsi="MS Sans Serif" w:cs="Times New Roman"/>
      <w:color w:val="2197E4"/>
      <w:sz w:val="15"/>
      <w:szCs w:val="15"/>
    </w:rPr>
  </w:style>
  <w:style w:type="paragraph" w:customStyle="1" w:styleId="zete">
    <w:name w:val="zete"/>
    <w:basedOn w:val="Normal"/>
    <w:rsid w:val="00A63FA5"/>
    <w:pPr>
      <w:pBdr>
        <w:top w:val="single" w:sz="6" w:space="0" w:color="808000"/>
        <w:left w:val="single" w:sz="6" w:space="0" w:color="808000"/>
        <w:bottom w:val="single" w:sz="6" w:space="0" w:color="808000"/>
        <w:right w:val="single" w:sz="6" w:space="0" w:color="808000"/>
      </w:pBdr>
      <w:shd w:val="clear" w:color="auto" w:fill="FFFFFF"/>
      <w:bidi w:val="0"/>
      <w:spacing w:after="0" w:line="240" w:lineRule="auto"/>
      <w:jc w:val="center"/>
    </w:pPr>
    <w:rPr>
      <w:rFonts w:ascii="MS Sans Serif" w:eastAsia="Times New Roman" w:hAnsi="MS Sans Serif" w:cs="Times New Roman"/>
      <w:color w:val="808000"/>
      <w:sz w:val="15"/>
      <w:szCs w:val="15"/>
    </w:rPr>
  </w:style>
  <w:style w:type="paragraph" w:customStyle="1" w:styleId="laimon">
    <w:name w:val="laimon"/>
    <w:basedOn w:val="Normal"/>
    <w:rsid w:val="00A63FA5"/>
    <w:pPr>
      <w:pBdr>
        <w:top w:val="single" w:sz="6" w:space="0" w:color="71BF71"/>
        <w:left w:val="single" w:sz="6" w:space="0" w:color="71BF71"/>
        <w:bottom w:val="single" w:sz="6" w:space="0" w:color="71BF71"/>
        <w:right w:val="single" w:sz="6" w:space="0" w:color="71BF71"/>
      </w:pBdr>
      <w:shd w:val="clear" w:color="auto" w:fill="FFFFFF"/>
      <w:bidi w:val="0"/>
      <w:spacing w:after="0" w:line="240" w:lineRule="auto"/>
      <w:jc w:val="center"/>
    </w:pPr>
    <w:rPr>
      <w:rFonts w:ascii="MS Sans Serif" w:eastAsia="Times New Roman" w:hAnsi="MS Sans Serif" w:cs="Times New Roman"/>
      <w:color w:val="71BF71"/>
      <w:sz w:val="15"/>
      <w:szCs w:val="15"/>
    </w:rPr>
  </w:style>
  <w:style w:type="paragraph" w:customStyle="1" w:styleId="bnfs">
    <w:name w:val="bnfs"/>
    <w:basedOn w:val="Normal"/>
    <w:rsid w:val="00A63FA5"/>
    <w:pPr>
      <w:pBdr>
        <w:top w:val="single" w:sz="6" w:space="0" w:color="CC99FF"/>
        <w:left w:val="single" w:sz="6" w:space="0" w:color="CC99FF"/>
        <w:bottom w:val="single" w:sz="6" w:space="0" w:color="CC99FF"/>
        <w:right w:val="single" w:sz="6" w:space="0" w:color="CC99FF"/>
      </w:pBdr>
      <w:shd w:val="clear" w:color="auto" w:fill="FFFFFF"/>
      <w:bidi w:val="0"/>
      <w:spacing w:after="0" w:line="240" w:lineRule="auto"/>
      <w:jc w:val="center"/>
    </w:pPr>
    <w:rPr>
      <w:rFonts w:ascii="MS Sans Serif" w:eastAsia="Times New Roman" w:hAnsi="MS Sans Serif" w:cs="Times New Roman"/>
      <w:color w:val="CC99FF"/>
      <w:sz w:val="15"/>
      <w:szCs w:val="15"/>
    </w:rPr>
  </w:style>
  <w:style w:type="paragraph" w:customStyle="1" w:styleId="hahs">
    <w:name w:val="hahs"/>
    <w:basedOn w:val="Normal"/>
    <w:rsid w:val="00A63FA5"/>
    <w:pPr>
      <w:pBdr>
        <w:top w:val="single" w:sz="6" w:space="0" w:color="FF1515"/>
        <w:left w:val="single" w:sz="6" w:space="0" w:color="FF1515"/>
        <w:bottom w:val="single" w:sz="6" w:space="0" w:color="FF1515"/>
        <w:right w:val="single" w:sz="6" w:space="0" w:color="FF1515"/>
      </w:pBdr>
      <w:shd w:val="clear" w:color="auto" w:fill="000000"/>
      <w:bidi w:val="0"/>
      <w:spacing w:after="0" w:line="240" w:lineRule="auto"/>
      <w:jc w:val="center"/>
    </w:pPr>
    <w:rPr>
      <w:rFonts w:ascii="MS Sans Serif" w:eastAsia="Times New Roman" w:hAnsi="MS Sans Serif" w:cs="Times New Roman"/>
      <w:color w:val="FF1515"/>
      <w:sz w:val="15"/>
      <w:szCs w:val="15"/>
    </w:rPr>
  </w:style>
  <w:style w:type="paragraph" w:customStyle="1" w:styleId="darkgreen">
    <w:name w:val="darkgreen"/>
    <w:basedOn w:val="Normal"/>
    <w:rsid w:val="00A63FA5"/>
    <w:pPr>
      <w:pBdr>
        <w:top w:val="single" w:sz="6" w:space="0" w:color="1EAB2B"/>
        <w:left w:val="single" w:sz="6" w:space="0" w:color="1EAB2B"/>
        <w:bottom w:val="single" w:sz="6" w:space="0" w:color="1EAB2B"/>
        <w:right w:val="single" w:sz="6" w:space="0" w:color="1EAB2B"/>
      </w:pBdr>
      <w:shd w:val="clear" w:color="auto" w:fill="FFFFFF"/>
      <w:bidi w:val="0"/>
      <w:spacing w:after="0" w:line="240" w:lineRule="auto"/>
      <w:jc w:val="center"/>
    </w:pPr>
    <w:rPr>
      <w:rFonts w:ascii="MS Sans Serif" w:eastAsia="Times New Roman" w:hAnsi="MS Sans Serif" w:cs="Times New Roman"/>
      <w:color w:val="1EAB2B"/>
      <w:sz w:val="15"/>
      <w:szCs w:val="15"/>
    </w:rPr>
  </w:style>
  <w:style w:type="paragraph" w:customStyle="1" w:styleId="mmmmmmm">
    <w:name w:val="mmmmmmm"/>
    <w:basedOn w:val="Normal"/>
    <w:rsid w:val="00A63FA5"/>
    <w:pPr>
      <w:pBdr>
        <w:top w:val="single" w:sz="6" w:space="0" w:color="92FFC3"/>
        <w:left w:val="single" w:sz="6" w:space="0" w:color="92FFC3"/>
        <w:bottom w:val="single" w:sz="6" w:space="0" w:color="92FFC3"/>
        <w:right w:val="single" w:sz="6" w:space="0" w:color="92FFC3"/>
      </w:pBdr>
      <w:shd w:val="clear" w:color="auto" w:fill="000000"/>
      <w:bidi w:val="0"/>
      <w:spacing w:after="0" w:line="240" w:lineRule="auto"/>
      <w:jc w:val="center"/>
    </w:pPr>
    <w:rPr>
      <w:rFonts w:ascii="MS Sans Serif" w:eastAsia="Times New Roman" w:hAnsi="MS Sans Serif" w:cs="Times New Roman"/>
      <w:color w:val="92FFC3"/>
      <w:sz w:val="15"/>
      <w:szCs w:val="15"/>
    </w:rPr>
  </w:style>
  <w:style w:type="paragraph" w:customStyle="1" w:styleId="rtfws">
    <w:name w:val="rtfws"/>
    <w:basedOn w:val="Normal"/>
    <w:rsid w:val="00A63FA5"/>
    <w:pPr>
      <w:pBdr>
        <w:top w:val="single" w:sz="6" w:space="0" w:color="FF9CF9"/>
        <w:left w:val="single" w:sz="6" w:space="0" w:color="FF9CF9"/>
        <w:bottom w:val="single" w:sz="6" w:space="0" w:color="FF9CF9"/>
        <w:right w:val="single" w:sz="6" w:space="0" w:color="FF9CF9"/>
      </w:pBdr>
      <w:shd w:val="clear" w:color="auto" w:fill="000000"/>
      <w:bidi w:val="0"/>
      <w:spacing w:after="0" w:line="240" w:lineRule="auto"/>
      <w:jc w:val="center"/>
    </w:pPr>
    <w:rPr>
      <w:rFonts w:ascii="MS Sans Serif" w:eastAsia="Times New Roman" w:hAnsi="MS Sans Serif" w:cs="Times New Roman"/>
      <w:color w:val="FF9CF9"/>
      <w:sz w:val="15"/>
      <w:szCs w:val="15"/>
    </w:rPr>
  </w:style>
  <w:style w:type="paragraph" w:customStyle="1" w:styleId="gryujgh">
    <w:name w:val="gryujgh"/>
    <w:basedOn w:val="Normal"/>
    <w:rsid w:val="00A63FA5"/>
    <w:pPr>
      <w:pBdr>
        <w:top w:val="single" w:sz="6" w:space="0" w:color="008000"/>
        <w:left w:val="single" w:sz="6" w:space="0" w:color="008000"/>
        <w:bottom w:val="single" w:sz="6" w:space="0" w:color="008000"/>
        <w:right w:val="single" w:sz="6" w:space="0" w:color="008000"/>
      </w:pBdr>
      <w:shd w:val="clear" w:color="auto" w:fill="000000"/>
      <w:bidi w:val="0"/>
      <w:spacing w:after="0" w:line="240" w:lineRule="auto"/>
      <w:jc w:val="center"/>
    </w:pPr>
    <w:rPr>
      <w:rFonts w:ascii="MS Sans Serif" w:eastAsia="Times New Roman" w:hAnsi="MS Sans Serif" w:cs="Times New Roman"/>
      <w:color w:val="008000"/>
      <w:sz w:val="15"/>
      <w:szCs w:val="15"/>
    </w:rPr>
  </w:style>
  <w:style w:type="paragraph" w:customStyle="1" w:styleId="asdfgh">
    <w:name w:val="asdfgh"/>
    <w:basedOn w:val="Normal"/>
    <w:rsid w:val="00A63FA5"/>
    <w:pPr>
      <w:pBdr>
        <w:top w:val="single" w:sz="6" w:space="0" w:color="9DE2FF"/>
        <w:left w:val="single" w:sz="6" w:space="0" w:color="9DE2FF"/>
        <w:bottom w:val="single" w:sz="6" w:space="0" w:color="9DE2FF"/>
        <w:right w:val="single" w:sz="6" w:space="0" w:color="9DE2FF"/>
      </w:pBdr>
      <w:shd w:val="clear" w:color="auto" w:fill="000000"/>
      <w:bidi w:val="0"/>
      <w:spacing w:after="0" w:line="240" w:lineRule="auto"/>
      <w:jc w:val="center"/>
    </w:pPr>
    <w:rPr>
      <w:rFonts w:ascii="MS Sans Serif" w:eastAsia="Times New Roman" w:hAnsi="MS Sans Serif" w:cs="Times New Roman"/>
      <w:color w:val="9DE2FF"/>
      <w:sz w:val="15"/>
      <w:szCs w:val="15"/>
    </w:rPr>
  </w:style>
  <w:style w:type="paragraph" w:customStyle="1" w:styleId="yuiop">
    <w:name w:val="yuiop"/>
    <w:basedOn w:val="Normal"/>
    <w:rsid w:val="00A63FA5"/>
    <w:pPr>
      <w:pBdr>
        <w:top w:val="single" w:sz="6" w:space="0" w:color="CCCCCC"/>
        <w:left w:val="single" w:sz="6" w:space="0" w:color="CCCCCC"/>
        <w:bottom w:val="single" w:sz="6" w:space="0" w:color="CCCCCC"/>
        <w:right w:val="single" w:sz="6" w:space="0" w:color="CCCCCC"/>
      </w:pBdr>
      <w:shd w:val="clear" w:color="auto" w:fill="000000"/>
      <w:bidi w:val="0"/>
      <w:spacing w:after="0" w:line="240" w:lineRule="auto"/>
      <w:jc w:val="center"/>
    </w:pPr>
    <w:rPr>
      <w:rFonts w:ascii="MS Sans Serif" w:eastAsia="Times New Roman" w:hAnsi="MS Sans Serif" w:cs="Times New Roman"/>
      <w:color w:val="CCCCCC"/>
      <w:sz w:val="15"/>
      <w:szCs w:val="15"/>
    </w:rPr>
  </w:style>
  <w:style w:type="paragraph" w:customStyle="1" w:styleId="ffrdt">
    <w:name w:val="ffrdt"/>
    <w:basedOn w:val="Normal"/>
    <w:rsid w:val="00A63FA5"/>
    <w:pPr>
      <w:pBdr>
        <w:top w:val="single" w:sz="6" w:space="0" w:color="FF66CC"/>
        <w:left w:val="single" w:sz="6" w:space="0" w:color="FF66CC"/>
        <w:bottom w:val="single" w:sz="6" w:space="0" w:color="FF66CC"/>
        <w:right w:val="single" w:sz="6" w:space="0" w:color="FF66CC"/>
      </w:pBdr>
      <w:shd w:val="clear" w:color="auto" w:fill="000000"/>
      <w:bidi w:val="0"/>
      <w:spacing w:after="0" w:line="240" w:lineRule="auto"/>
      <w:jc w:val="center"/>
    </w:pPr>
    <w:rPr>
      <w:rFonts w:ascii="MS Sans Serif" w:eastAsia="Times New Roman" w:hAnsi="MS Sans Serif" w:cs="Times New Roman"/>
      <w:color w:val="FF66CC"/>
      <w:sz w:val="15"/>
      <w:szCs w:val="15"/>
    </w:rPr>
  </w:style>
  <w:style w:type="paragraph" w:customStyle="1" w:styleId="qrthj">
    <w:name w:val="qrthj"/>
    <w:basedOn w:val="Normal"/>
    <w:rsid w:val="00A63FA5"/>
    <w:pPr>
      <w:pBdr>
        <w:top w:val="single" w:sz="6" w:space="0" w:color="FF9900"/>
        <w:left w:val="single" w:sz="6" w:space="0" w:color="FF9900"/>
        <w:bottom w:val="single" w:sz="6" w:space="0" w:color="FF9900"/>
        <w:right w:val="single" w:sz="6" w:space="0" w:color="FF9900"/>
      </w:pBdr>
      <w:shd w:val="clear" w:color="auto" w:fill="000000"/>
      <w:bidi w:val="0"/>
      <w:spacing w:after="0" w:line="240" w:lineRule="auto"/>
      <w:jc w:val="center"/>
    </w:pPr>
    <w:rPr>
      <w:rFonts w:ascii="MS Sans Serif" w:eastAsia="Times New Roman" w:hAnsi="MS Sans Serif" w:cs="Times New Roman"/>
      <w:color w:val="FF9900"/>
      <w:sz w:val="15"/>
      <w:szCs w:val="15"/>
    </w:rPr>
  </w:style>
  <w:style w:type="paragraph" w:customStyle="1" w:styleId="tyyty">
    <w:name w:val="tyyty"/>
    <w:basedOn w:val="Normal"/>
    <w:rsid w:val="00A63FA5"/>
    <w:pPr>
      <w:pBdr>
        <w:top w:val="single" w:sz="6" w:space="0" w:color="F99FFF"/>
        <w:left w:val="single" w:sz="6" w:space="0" w:color="F99FFF"/>
        <w:bottom w:val="single" w:sz="6" w:space="0" w:color="F99FFF"/>
        <w:right w:val="single" w:sz="6" w:space="0" w:color="F99FFF"/>
      </w:pBdr>
      <w:shd w:val="clear" w:color="auto" w:fill="000000"/>
      <w:bidi w:val="0"/>
      <w:spacing w:after="0" w:line="240" w:lineRule="auto"/>
      <w:jc w:val="center"/>
    </w:pPr>
    <w:rPr>
      <w:rFonts w:ascii="MS Sans Serif" w:eastAsia="Times New Roman" w:hAnsi="MS Sans Serif" w:cs="Times New Roman"/>
      <w:color w:val="F99FFF"/>
      <w:sz w:val="15"/>
      <w:szCs w:val="15"/>
    </w:rPr>
  </w:style>
  <w:style w:type="paragraph" w:customStyle="1" w:styleId="cvvcvc">
    <w:name w:val="cvvcvc"/>
    <w:basedOn w:val="Normal"/>
    <w:rsid w:val="00A63FA5"/>
    <w:pPr>
      <w:pBdr>
        <w:top w:val="single" w:sz="6" w:space="0" w:color="BF0000"/>
        <w:left w:val="single" w:sz="6" w:space="0" w:color="BF0000"/>
        <w:bottom w:val="single" w:sz="6" w:space="0" w:color="BF0000"/>
        <w:right w:val="single" w:sz="6" w:space="0" w:color="BF0000"/>
      </w:pBdr>
      <w:shd w:val="clear" w:color="auto" w:fill="000000"/>
      <w:bidi w:val="0"/>
      <w:spacing w:after="0" w:line="240" w:lineRule="auto"/>
      <w:jc w:val="center"/>
    </w:pPr>
    <w:rPr>
      <w:rFonts w:ascii="MS Sans Serif" w:eastAsia="Times New Roman" w:hAnsi="MS Sans Serif" w:cs="Times New Roman"/>
      <w:color w:val="BF0000"/>
      <w:sz w:val="15"/>
      <w:szCs w:val="15"/>
    </w:rPr>
  </w:style>
  <w:style w:type="paragraph" w:customStyle="1" w:styleId="kkkkk">
    <w:name w:val="kkkkk"/>
    <w:basedOn w:val="Normal"/>
    <w:rsid w:val="00A63FA5"/>
    <w:pPr>
      <w:pBdr>
        <w:top w:val="single" w:sz="6" w:space="0" w:color="CC33FF"/>
        <w:left w:val="single" w:sz="6" w:space="0" w:color="CC33FF"/>
        <w:bottom w:val="single" w:sz="6" w:space="0" w:color="CC33FF"/>
        <w:right w:val="single" w:sz="6" w:space="0" w:color="CC33FF"/>
      </w:pBdr>
      <w:shd w:val="clear" w:color="auto" w:fill="000000"/>
      <w:bidi w:val="0"/>
      <w:spacing w:after="0" w:line="240" w:lineRule="auto"/>
      <w:jc w:val="center"/>
    </w:pPr>
    <w:rPr>
      <w:rFonts w:ascii="MS Sans Serif" w:eastAsia="Times New Roman" w:hAnsi="MS Sans Serif" w:cs="Times New Roman"/>
      <w:color w:val="CC33FF"/>
      <w:sz w:val="15"/>
      <w:szCs w:val="15"/>
    </w:rPr>
  </w:style>
  <w:style w:type="paragraph" w:customStyle="1" w:styleId="ooooo">
    <w:name w:val="ooooo"/>
    <w:basedOn w:val="Normal"/>
    <w:rsid w:val="00A63FA5"/>
    <w:pPr>
      <w:pBdr>
        <w:top w:val="single" w:sz="6" w:space="0" w:color="FFFFFF"/>
        <w:left w:val="single" w:sz="6" w:space="0" w:color="FFFFFF"/>
        <w:bottom w:val="single" w:sz="6" w:space="0" w:color="FFFFFF"/>
        <w:right w:val="single" w:sz="6" w:space="0" w:color="FFFFFF"/>
      </w:pBdr>
      <w:shd w:val="clear" w:color="auto" w:fill="000000"/>
      <w:bidi w:val="0"/>
      <w:spacing w:after="0" w:line="240" w:lineRule="auto"/>
      <w:jc w:val="center"/>
    </w:pPr>
    <w:rPr>
      <w:rFonts w:ascii="MS Sans Serif" w:eastAsia="Times New Roman" w:hAnsi="MS Sans Serif" w:cs="Times New Roman"/>
      <w:color w:val="FFFFFF"/>
      <w:sz w:val="15"/>
      <w:szCs w:val="15"/>
    </w:rPr>
  </w:style>
  <w:style w:type="paragraph" w:customStyle="1" w:styleId="ppppp">
    <w:name w:val="ppppp"/>
    <w:basedOn w:val="Normal"/>
    <w:rsid w:val="00A63FA5"/>
    <w:pPr>
      <w:pBdr>
        <w:top w:val="single" w:sz="6" w:space="0" w:color="F3E504"/>
        <w:left w:val="single" w:sz="6" w:space="0" w:color="F3E504"/>
        <w:bottom w:val="single" w:sz="6" w:space="0" w:color="F3E504"/>
        <w:right w:val="single" w:sz="6" w:space="0" w:color="F3E504"/>
      </w:pBdr>
      <w:shd w:val="clear" w:color="auto" w:fill="000000"/>
      <w:bidi w:val="0"/>
      <w:spacing w:after="0" w:line="240" w:lineRule="auto"/>
      <w:jc w:val="center"/>
    </w:pPr>
    <w:rPr>
      <w:rFonts w:ascii="MS Sans Serif" w:eastAsia="Times New Roman" w:hAnsi="MS Sans Serif" w:cs="Times New Roman"/>
      <w:color w:val="F3E504"/>
      <w:sz w:val="15"/>
      <w:szCs w:val="15"/>
    </w:rPr>
  </w:style>
  <w:style w:type="paragraph" w:customStyle="1" w:styleId="ggggg">
    <w:name w:val="ggggg"/>
    <w:basedOn w:val="Normal"/>
    <w:rsid w:val="00A63FA5"/>
    <w:pPr>
      <w:pBdr>
        <w:top w:val="single" w:sz="6" w:space="0" w:color="00FFFF"/>
        <w:left w:val="single" w:sz="6" w:space="0" w:color="00FFFF"/>
        <w:bottom w:val="single" w:sz="6" w:space="0" w:color="00FFFF"/>
        <w:right w:val="single" w:sz="6" w:space="0" w:color="00FFFF"/>
      </w:pBdr>
      <w:shd w:val="clear" w:color="auto" w:fill="000000"/>
      <w:bidi w:val="0"/>
      <w:spacing w:after="0" w:line="240" w:lineRule="auto"/>
      <w:jc w:val="center"/>
    </w:pPr>
    <w:rPr>
      <w:rFonts w:ascii="MS Sans Serif" w:eastAsia="Times New Roman" w:hAnsi="MS Sans Serif" w:cs="Times New Roman"/>
      <w:color w:val="00FFFF"/>
      <w:sz w:val="15"/>
      <w:szCs w:val="15"/>
    </w:rPr>
  </w:style>
  <w:style w:type="paragraph" w:customStyle="1" w:styleId="zzzz">
    <w:name w:val="zzzz"/>
    <w:basedOn w:val="Normal"/>
    <w:rsid w:val="00A63FA5"/>
    <w:pPr>
      <w:pBdr>
        <w:top w:val="single" w:sz="6" w:space="0" w:color="FFFFD9"/>
        <w:left w:val="single" w:sz="6" w:space="0" w:color="FFFFD9"/>
        <w:bottom w:val="single" w:sz="6" w:space="0" w:color="FFFFD9"/>
        <w:right w:val="single" w:sz="6" w:space="0" w:color="FFFFD9"/>
      </w:pBdr>
      <w:shd w:val="clear" w:color="auto" w:fill="000000"/>
      <w:bidi w:val="0"/>
      <w:spacing w:after="0" w:line="240" w:lineRule="auto"/>
      <w:jc w:val="center"/>
    </w:pPr>
    <w:rPr>
      <w:rFonts w:ascii="MS Sans Serif" w:eastAsia="Times New Roman" w:hAnsi="MS Sans Serif" w:cs="Times New Roman"/>
      <w:color w:val="FFFFD9"/>
      <w:sz w:val="15"/>
      <w:szCs w:val="15"/>
    </w:rPr>
  </w:style>
  <w:style w:type="paragraph" w:customStyle="1" w:styleId="lllllll">
    <w:name w:val="lllllll"/>
    <w:basedOn w:val="Normal"/>
    <w:rsid w:val="00A63FA5"/>
    <w:pPr>
      <w:pBdr>
        <w:top w:val="single" w:sz="6" w:space="0" w:color="A7FF98"/>
        <w:left w:val="single" w:sz="6" w:space="0" w:color="A7FF98"/>
        <w:bottom w:val="single" w:sz="6" w:space="0" w:color="A7FF98"/>
        <w:right w:val="single" w:sz="6" w:space="0" w:color="A7FF98"/>
      </w:pBdr>
      <w:shd w:val="clear" w:color="auto" w:fill="000000"/>
      <w:bidi w:val="0"/>
      <w:spacing w:after="0" w:line="240" w:lineRule="auto"/>
      <w:jc w:val="center"/>
    </w:pPr>
    <w:rPr>
      <w:rFonts w:ascii="MS Sans Serif" w:eastAsia="Times New Roman" w:hAnsi="MS Sans Serif" w:cs="Times New Roman"/>
      <w:color w:val="A7FF98"/>
      <w:sz w:val="15"/>
      <w:szCs w:val="15"/>
    </w:rPr>
  </w:style>
  <w:style w:type="paragraph" w:customStyle="1" w:styleId="bbbbbb">
    <w:name w:val="bbbbbb"/>
    <w:basedOn w:val="Normal"/>
    <w:rsid w:val="00A63FA5"/>
    <w:pPr>
      <w:pBdr>
        <w:top w:val="single" w:sz="6" w:space="0" w:color="CC99FF"/>
        <w:left w:val="single" w:sz="6" w:space="0" w:color="CC99FF"/>
        <w:bottom w:val="single" w:sz="6" w:space="0" w:color="CC99FF"/>
        <w:right w:val="single" w:sz="6" w:space="0" w:color="CC99FF"/>
      </w:pBdr>
      <w:shd w:val="clear" w:color="auto" w:fill="000000"/>
      <w:bidi w:val="0"/>
      <w:spacing w:after="0" w:line="240" w:lineRule="auto"/>
      <w:jc w:val="center"/>
    </w:pPr>
    <w:rPr>
      <w:rFonts w:ascii="MS Sans Serif" w:eastAsia="Times New Roman" w:hAnsi="MS Sans Serif" w:cs="Times New Roman"/>
      <w:color w:val="CC99FF"/>
      <w:sz w:val="15"/>
      <w:szCs w:val="15"/>
    </w:rPr>
  </w:style>
  <w:style w:type="paragraph" w:customStyle="1" w:styleId="muser">
    <w:name w:val="muser"/>
    <w:basedOn w:val="Normal"/>
    <w:rsid w:val="00A63FA5"/>
    <w:pPr>
      <w:pBdr>
        <w:top w:val="single" w:sz="6" w:space="0" w:color="D800CB"/>
        <w:left w:val="single" w:sz="6" w:space="0" w:color="D800CB"/>
        <w:bottom w:val="single" w:sz="6" w:space="0" w:color="D800CB"/>
        <w:right w:val="single" w:sz="6" w:space="0" w:color="D800CB"/>
      </w:pBdr>
      <w:shd w:val="clear" w:color="auto" w:fill="FFC6FC"/>
      <w:bidi w:val="0"/>
      <w:spacing w:after="0" w:line="240" w:lineRule="auto"/>
      <w:jc w:val="center"/>
    </w:pPr>
    <w:rPr>
      <w:rFonts w:ascii="MS Sans Serif" w:eastAsia="Times New Roman" w:hAnsi="MS Sans Serif" w:cs="Times New Roman"/>
      <w:color w:val="D800CB"/>
      <w:sz w:val="15"/>
      <w:szCs w:val="15"/>
    </w:rPr>
  </w:style>
  <w:style w:type="paragraph" w:customStyle="1" w:styleId="gjkgfl">
    <w:name w:val="gjkgfl"/>
    <w:basedOn w:val="Normal"/>
    <w:rsid w:val="00A63FA5"/>
    <w:pPr>
      <w:pBdr>
        <w:top w:val="single" w:sz="6" w:space="0" w:color="848284"/>
        <w:left w:val="single" w:sz="6" w:space="0" w:color="848284"/>
        <w:bottom w:val="single" w:sz="6" w:space="0" w:color="848284"/>
        <w:right w:val="single" w:sz="6" w:space="0" w:color="848284"/>
      </w:pBdr>
      <w:shd w:val="clear" w:color="auto" w:fill="C6DF5A"/>
      <w:bidi w:val="0"/>
      <w:spacing w:after="0" w:line="240" w:lineRule="auto"/>
      <w:jc w:val="center"/>
    </w:pPr>
    <w:rPr>
      <w:rFonts w:ascii="MS Sans Serif" w:eastAsia="Times New Roman" w:hAnsi="MS Sans Serif" w:cs="Times New Roman"/>
      <w:color w:val="848284"/>
      <w:sz w:val="15"/>
      <w:szCs w:val="15"/>
    </w:rPr>
  </w:style>
  <w:style w:type="paragraph" w:customStyle="1" w:styleId="dbgf">
    <w:name w:val="dbgf"/>
    <w:basedOn w:val="Normal"/>
    <w:rsid w:val="00A63FA5"/>
    <w:pPr>
      <w:pBdr>
        <w:top w:val="single" w:sz="6" w:space="0" w:color="FF5DA8"/>
        <w:left w:val="single" w:sz="6" w:space="0" w:color="FF5DA8"/>
        <w:bottom w:val="single" w:sz="6" w:space="0" w:color="FF5DA8"/>
        <w:right w:val="single" w:sz="6" w:space="0" w:color="FF5DA8"/>
      </w:pBdr>
      <w:shd w:val="clear" w:color="auto" w:fill="FFE1E5"/>
      <w:bidi w:val="0"/>
      <w:spacing w:after="0" w:line="240" w:lineRule="auto"/>
      <w:jc w:val="center"/>
    </w:pPr>
    <w:rPr>
      <w:rFonts w:ascii="MS Sans Serif" w:eastAsia="Times New Roman" w:hAnsi="MS Sans Serif" w:cs="Times New Roman"/>
      <w:color w:val="FF5DA8"/>
      <w:sz w:val="15"/>
      <w:szCs w:val="15"/>
    </w:rPr>
  </w:style>
  <w:style w:type="paragraph" w:customStyle="1" w:styleId="dfghjer">
    <w:name w:val="dfghjer"/>
    <w:basedOn w:val="Normal"/>
    <w:rsid w:val="00A63FA5"/>
    <w:pPr>
      <w:pBdr>
        <w:top w:val="single" w:sz="6" w:space="0" w:color="666666"/>
        <w:left w:val="single" w:sz="6" w:space="0" w:color="666666"/>
        <w:bottom w:val="single" w:sz="6" w:space="0" w:color="666666"/>
        <w:right w:val="single" w:sz="6" w:space="0" w:color="666666"/>
      </w:pBdr>
      <w:shd w:val="clear" w:color="auto" w:fill="EEEEEE"/>
      <w:bidi w:val="0"/>
      <w:spacing w:after="0" w:line="240" w:lineRule="auto"/>
      <w:jc w:val="center"/>
    </w:pPr>
    <w:rPr>
      <w:rFonts w:ascii="MS Sans Serif" w:eastAsia="Times New Roman" w:hAnsi="MS Sans Serif" w:cs="Times New Roman"/>
      <w:color w:val="666666"/>
      <w:sz w:val="15"/>
      <w:szCs w:val="15"/>
    </w:rPr>
  </w:style>
  <w:style w:type="paragraph" w:customStyle="1" w:styleId="kfvhjfk">
    <w:name w:val="kfvhjfk"/>
    <w:basedOn w:val="Normal"/>
    <w:rsid w:val="00A63FA5"/>
    <w:pPr>
      <w:pBdr>
        <w:top w:val="single" w:sz="6" w:space="0" w:color="FF66CC"/>
        <w:left w:val="single" w:sz="6" w:space="0" w:color="FF66CC"/>
        <w:bottom w:val="single" w:sz="6" w:space="0" w:color="FF66CC"/>
        <w:right w:val="single" w:sz="6" w:space="0" w:color="FF66CC"/>
      </w:pBdr>
      <w:shd w:val="clear" w:color="auto" w:fill="FFD9F2"/>
      <w:bidi w:val="0"/>
      <w:spacing w:after="0" w:line="240" w:lineRule="auto"/>
      <w:jc w:val="center"/>
    </w:pPr>
    <w:rPr>
      <w:rFonts w:ascii="MS Sans Serif" w:eastAsia="Times New Roman" w:hAnsi="MS Sans Serif" w:cs="Times New Roman"/>
      <w:color w:val="FF66CC"/>
      <w:sz w:val="15"/>
      <w:szCs w:val="15"/>
    </w:rPr>
  </w:style>
  <w:style w:type="paragraph" w:customStyle="1" w:styleId="hgdfasj">
    <w:name w:val="hgdfasj"/>
    <w:basedOn w:val="Normal"/>
    <w:rsid w:val="00A63FA5"/>
    <w:pPr>
      <w:pBdr>
        <w:top w:val="single" w:sz="6" w:space="0" w:color="F29100"/>
        <w:left w:val="single" w:sz="6" w:space="0" w:color="F29100"/>
        <w:bottom w:val="single" w:sz="6" w:space="0" w:color="F29100"/>
        <w:right w:val="single" w:sz="6" w:space="0" w:color="F29100"/>
      </w:pBdr>
      <w:shd w:val="clear" w:color="auto" w:fill="FFE2B7"/>
      <w:bidi w:val="0"/>
      <w:spacing w:after="0" w:line="240" w:lineRule="auto"/>
      <w:jc w:val="center"/>
    </w:pPr>
    <w:rPr>
      <w:rFonts w:ascii="MS Sans Serif" w:eastAsia="Times New Roman" w:hAnsi="MS Sans Serif" w:cs="Times New Roman"/>
      <w:color w:val="F29100"/>
      <w:sz w:val="15"/>
      <w:szCs w:val="15"/>
    </w:rPr>
  </w:style>
  <w:style w:type="paragraph" w:customStyle="1" w:styleId="tteerr">
    <w:name w:val="tteerr"/>
    <w:basedOn w:val="Normal"/>
    <w:rsid w:val="00A63FA5"/>
    <w:pPr>
      <w:pBdr>
        <w:top w:val="single" w:sz="6" w:space="0" w:color="CC5373"/>
        <w:left w:val="single" w:sz="6" w:space="0" w:color="CC5373"/>
        <w:bottom w:val="single" w:sz="6" w:space="0" w:color="CC5373"/>
        <w:right w:val="single" w:sz="6" w:space="0" w:color="CC5373"/>
      </w:pBdr>
      <w:shd w:val="clear" w:color="auto" w:fill="EDC3CC"/>
      <w:bidi w:val="0"/>
      <w:spacing w:after="0" w:line="240" w:lineRule="auto"/>
      <w:jc w:val="center"/>
    </w:pPr>
    <w:rPr>
      <w:rFonts w:ascii="MS Sans Serif" w:eastAsia="Times New Roman" w:hAnsi="MS Sans Serif" w:cs="Times New Roman"/>
      <w:color w:val="CC5373"/>
      <w:sz w:val="15"/>
      <w:szCs w:val="15"/>
    </w:rPr>
  </w:style>
  <w:style w:type="paragraph" w:customStyle="1" w:styleId="drrer">
    <w:name w:val="drrer"/>
    <w:basedOn w:val="Normal"/>
    <w:rsid w:val="00A63FA5"/>
    <w:pPr>
      <w:pBdr>
        <w:top w:val="single" w:sz="6" w:space="0" w:color="BF0000"/>
        <w:left w:val="single" w:sz="6" w:space="0" w:color="BF0000"/>
        <w:bottom w:val="single" w:sz="6" w:space="0" w:color="BF0000"/>
        <w:right w:val="single" w:sz="6" w:space="0" w:color="BF0000"/>
      </w:pBdr>
      <w:shd w:val="clear" w:color="auto" w:fill="FFB4B4"/>
      <w:bidi w:val="0"/>
      <w:spacing w:after="0" w:line="240" w:lineRule="auto"/>
      <w:jc w:val="center"/>
    </w:pPr>
    <w:rPr>
      <w:rFonts w:ascii="MS Sans Serif" w:eastAsia="Times New Roman" w:hAnsi="MS Sans Serif" w:cs="Times New Roman"/>
      <w:color w:val="BF0000"/>
      <w:sz w:val="15"/>
      <w:szCs w:val="15"/>
    </w:rPr>
  </w:style>
  <w:style w:type="paragraph" w:customStyle="1" w:styleId="lkjfsdah">
    <w:name w:val="lkjfsdah"/>
    <w:basedOn w:val="Normal"/>
    <w:rsid w:val="00A63FA5"/>
    <w:pPr>
      <w:pBdr>
        <w:top w:val="single" w:sz="6" w:space="0" w:color="CC33FF"/>
        <w:left w:val="single" w:sz="6" w:space="0" w:color="CC33FF"/>
        <w:bottom w:val="single" w:sz="6" w:space="0" w:color="CC33FF"/>
        <w:right w:val="single" w:sz="6" w:space="0" w:color="CC33FF"/>
      </w:pBdr>
      <w:shd w:val="clear" w:color="auto" w:fill="F6DBFF"/>
      <w:bidi w:val="0"/>
      <w:spacing w:after="0" w:line="240" w:lineRule="auto"/>
      <w:jc w:val="center"/>
    </w:pPr>
    <w:rPr>
      <w:rFonts w:ascii="MS Sans Serif" w:eastAsia="Times New Roman" w:hAnsi="MS Sans Serif" w:cs="Times New Roman"/>
      <w:color w:val="CC33FF"/>
      <w:sz w:val="15"/>
      <w:szCs w:val="15"/>
    </w:rPr>
  </w:style>
  <w:style w:type="paragraph" w:customStyle="1" w:styleId="kjylde">
    <w:name w:val="kjylde"/>
    <w:basedOn w:val="Normal"/>
    <w:rsid w:val="00A63FA5"/>
    <w:pPr>
      <w:pBdr>
        <w:top w:val="single" w:sz="6" w:space="0" w:color="000000"/>
        <w:left w:val="single" w:sz="6" w:space="0" w:color="000000"/>
        <w:bottom w:val="single" w:sz="6" w:space="0" w:color="000000"/>
        <w:right w:val="single" w:sz="6" w:space="0" w:color="000000"/>
      </w:pBdr>
      <w:shd w:val="clear" w:color="auto" w:fill="DDDDDD"/>
      <w:bidi w:val="0"/>
      <w:spacing w:after="0" w:line="240" w:lineRule="auto"/>
      <w:jc w:val="center"/>
    </w:pPr>
    <w:rPr>
      <w:rFonts w:ascii="MS Sans Serif" w:eastAsia="Times New Roman" w:hAnsi="MS Sans Serif" w:cs="Times New Roman"/>
      <w:color w:val="000000"/>
      <w:sz w:val="15"/>
      <w:szCs w:val="15"/>
    </w:rPr>
  </w:style>
  <w:style w:type="paragraph" w:customStyle="1" w:styleId="wwwety">
    <w:name w:val="wwwety"/>
    <w:basedOn w:val="Normal"/>
    <w:rsid w:val="00A63FA5"/>
    <w:pPr>
      <w:pBdr>
        <w:top w:val="single" w:sz="6" w:space="0" w:color="1ECE00"/>
        <w:left w:val="single" w:sz="6" w:space="0" w:color="1ECE00"/>
        <w:bottom w:val="single" w:sz="6" w:space="0" w:color="1ECE00"/>
        <w:right w:val="single" w:sz="6" w:space="0" w:color="1ECE00"/>
      </w:pBdr>
      <w:shd w:val="clear" w:color="auto" w:fill="EBFFE7"/>
      <w:bidi w:val="0"/>
      <w:spacing w:after="0" w:line="240" w:lineRule="auto"/>
      <w:jc w:val="center"/>
    </w:pPr>
    <w:rPr>
      <w:rFonts w:ascii="MS Sans Serif" w:eastAsia="Times New Roman" w:hAnsi="MS Sans Serif" w:cs="Times New Roman"/>
      <w:color w:val="1ECE00"/>
      <w:sz w:val="15"/>
      <w:szCs w:val="15"/>
    </w:rPr>
  </w:style>
  <w:style w:type="paragraph" w:customStyle="1" w:styleId="asdghvj">
    <w:name w:val="asdghvj"/>
    <w:basedOn w:val="Normal"/>
    <w:rsid w:val="00A63FA5"/>
    <w:pPr>
      <w:pBdr>
        <w:top w:val="single" w:sz="6" w:space="0" w:color="000000"/>
        <w:left w:val="single" w:sz="6" w:space="0" w:color="000000"/>
        <w:bottom w:val="single" w:sz="6" w:space="0" w:color="000000"/>
        <w:right w:val="single" w:sz="6" w:space="0" w:color="000000"/>
      </w:pBdr>
      <w:shd w:val="clear" w:color="auto" w:fill="FFF0FA"/>
      <w:bidi w:val="0"/>
      <w:spacing w:after="0" w:line="240" w:lineRule="auto"/>
      <w:jc w:val="center"/>
    </w:pPr>
    <w:rPr>
      <w:rFonts w:ascii="MS Sans Serif" w:eastAsia="Times New Roman" w:hAnsi="MS Sans Serif" w:cs="Times New Roman"/>
      <w:color w:val="000000"/>
      <w:sz w:val="15"/>
      <w:szCs w:val="15"/>
    </w:rPr>
  </w:style>
  <w:style w:type="paragraph" w:customStyle="1" w:styleId="hgjhdkg">
    <w:name w:val="hgjhdkg"/>
    <w:basedOn w:val="Normal"/>
    <w:rsid w:val="00A63FA5"/>
    <w:pPr>
      <w:pBdr>
        <w:top w:val="single" w:sz="6" w:space="0" w:color="FFFFFF"/>
        <w:left w:val="single" w:sz="6" w:space="0" w:color="FFFFFF"/>
        <w:bottom w:val="single" w:sz="6" w:space="0" w:color="FFFFFF"/>
        <w:right w:val="single" w:sz="6" w:space="0" w:color="FFFFFF"/>
      </w:pBdr>
      <w:shd w:val="clear" w:color="auto" w:fill="FF7200"/>
      <w:bidi w:val="0"/>
      <w:spacing w:after="0" w:line="240" w:lineRule="auto"/>
      <w:jc w:val="center"/>
    </w:pPr>
    <w:rPr>
      <w:rFonts w:ascii="MS Sans Serif" w:eastAsia="Times New Roman" w:hAnsi="MS Sans Serif" w:cs="Times New Roman"/>
      <w:color w:val="FFFFFF"/>
      <w:sz w:val="15"/>
      <w:szCs w:val="15"/>
    </w:rPr>
  </w:style>
  <w:style w:type="paragraph" w:customStyle="1" w:styleId="zxcvbfe">
    <w:name w:val="zxcvbfe"/>
    <w:basedOn w:val="Normal"/>
    <w:rsid w:val="00A63FA5"/>
    <w:pPr>
      <w:pBdr>
        <w:top w:val="single" w:sz="6" w:space="0" w:color="000000"/>
        <w:left w:val="single" w:sz="6" w:space="0" w:color="000000"/>
        <w:bottom w:val="single" w:sz="6" w:space="0" w:color="000000"/>
        <w:right w:val="single" w:sz="6" w:space="0" w:color="000000"/>
      </w:pBdr>
      <w:shd w:val="clear" w:color="auto" w:fill="B4DED0"/>
      <w:bidi w:val="0"/>
      <w:spacing w:after="0" w:line="240" w:lineRule="auto"/>
      <w:jc w:val="center"/>
    </w:pPr>
    <w:rPr>
      <w:rFonts w:ascii="MS Sans Serif" w:eastAsia="Times New Roman" w:hAnsi="MS Sans Serif" w:cs="Times New Roman"/>
      <w:color w:val="000000"/>
      <w:sz w:val="15"/>
      <w:szCs w:val="15"/>
    </w:rPr>
  </w:style>
  <w:style w:type="paragraph" w:customStyle="1" w:styleId="gdshfguj">
    <w:name w:val="gdshfguj"/>
    <w:basedOn w:val="Normal"/>
    <w:rsid w:val="00A63FA5"/>
    <w:pPr>
      <w:pBdr>
        <w:top w:val="single" w:sz="6" w:space="0" w:color="FF0000"/>
        <w:left w:val="single" w:sz="6" w:space="0" w:color="FF0000"/>
        <w:bottom w:val="single" w:sz="6" w:space="0" w:color="FF0000"/>
        <w:right w:val="single" w:sz="6" w:space="0" w:color="FF0000"/>
      </w:pBdr>
      <w:shd w:val="clear" w:color="auto" w:fill="CDCDCD"/>
      <w:bidi w:val="0"/>
      <w:spacing w:after="0" w:line="240" w:lineRule="auto"/>
      <w:jc w:val="center"/>
    </w:pPr>
    <w:rPr>
      <w:rFonts w:ascii="MS Sans Serif" w:eastAsia="Times New Roman" w:hAnsi="MS Sans Serif" w:cs="Times New Roman"/>
      <w:color w:val="FF0000"/>
      <w:sz w:val="15"/>
      <w:szCs w:val="15"/>
    </w:rPr>
  </w:style>
  <w:style w:type="paragraph" w:customStyle="1" w:styleId="hdkgdg">
    <w:name w:val="hdkgdg"/>
    <w:basedOn w:val="Normal"/>
    <w:rsid w:val="00A63FA5"/>
    <w:pPr>
      <w:pBdr>
        <w:top w:val="single" w:sz="6" w:space="0" w:color="FFFFFF"/>
        <w:left w:val="single" w:sz="6" w:space="0" w:color="FFFFFF"/>
        <w:bottom w:val="single" w:sz="6" w:space="0" w:color="FFFFFF"/>
        <w:right w:val="single" w:sz="6" w:space="0" w:color="FFFFFF"/>
      </w:pBdr>
      <w:shd w:val="clear" w:color="auto" w:fill="0000FF"/>
      <w:bidi w:val="0"/>
      <w:spacing w:after="0" w:line="240" w:lineRule="auto"/>
      <w:jc w:val="center"/>
    </w:pPr>
    <w:rPr>
      <w:rFonts w:ascii="MS Sans Serif" w:eastAsia="Times New Roman" w:hAnsi="MS Sans Serif" w:cs="Times New Roman"/>
      <w:color w:val="FFFFFF"/>
      <w:sz w:val="15"/>
      <w:szCs w:val="15"/>
    </w:rPr>
  </w:style>
  <w:style w:type="paragraph" w:customStyle="1" w:styleId="mrhjmkl">
    <w:name w:val="mrhjmkl"/>
    <w:basedOn w:val="Normal"/>
    <w:rsid w:val="00A63FA5"/>
    <w:pPr>
      <w:pBdr>
        <w:top w:val="single" w:sz="6" w:space="0" w:color="FFFFFF"/>
        <w:left w:val="single" w:sz="6" w:space="0" w:color="FFFFFF"/>
        <w:bottom w:val="single" w:sz="6" w:space="0" w:color="FFFFFF"/>
        <w:right w:val="single" w:sz="6" w:space="0" w:color="FFFFFF"/>
      </w:pBdr>
      <w:shd w:val="clear" w:color="auto" w:fill="FFFFFF"/>
      <w:bidi w:val="0"/>
      <w:spacing w:after="0" w:line="240" w:lineRule="auto"/>
      <w:jc w:val="center"/>
    </w:pPr>
    <w:rPr>
      <w:rFonts w:ascii="MS Sans Serif" w:eastAsia="Times New Roman" w:hAnsi="MS Sans Serif" w:cs="Times New Roman"/>
      <w:color w:val="FFFFFF"/>
      <w:sz w:val="15"/>
      <w:szCs w:val="15"/>
    </w:rPr>
  </w:style>
  <w:style w:type="paragraph" w:customStyle="1" w:styleId="gdsafv">
    <w:name w:val="gdsafv"/>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qtr3">
    <w:name w:val="qtr3"/>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qtr7">
    <w:name w:val="qtr7"/>
    <w:basedOn w:val="Normal"/>
    <w:rsid w:val="00A63FA5"/>
    <w:pPr>
      <w:pBdr>
        <w:top w:val="single" w:sz="6" w:space="0" w:color="FF0000"/>
        <w:left w:val="single" w:sz="6" w:space="0" w:color="FF0000"/>
        <w:bottom w:val="single" w:sz="6" w:space="0" w:color="FF0000"/>
        <w:right w:val="single" w:sz="6" w:space="0" w:color="FF0000"/>
      </w:pBdr>
      <w:shd w:val="clear" w:color="auto" w:fill="FFFFFF"/>
      <w:bidi w:val="0"/>
      <w:spacing w:after="0" w:line="240" w:lineRule="auto"/>
      <w:jc w:val="center"/>
    </w:pPr>
    <w:rPr>
      <w:rFonts w:ascii="MS Sans Serif" w:eastAsia="Times New Roman" w:hAnsi="MS Sans Serif" w:cs="Times New Roman"/>
      <w:color w:val="FF0000"/>
      <w:sz w:val="15"/>
      <w:szCs w:val="15"/>
    </w:rPr>
  </w:style>
  <w:style w:type="paragraph" w:customStyle="1" w:styleId="qtr9">
    <w:name w:val="qtr9"/>
    <w:basedOn w:val="Normal"/>
    <w:rsid w:val="00A63FA5"/>
    <w:pPr>
      <w:pBdr>
        <w:top w:val="single" w:sz="6" w:space="0" w:color="FFFFFF"/>
        <w:left w:val="single" w:sz="6" w:space="0" w:color="FFFFFF"/>
        <w:bottom w:val="single" w:sz="6" w:space="0" w:color="FFFFFF"/>
        <w:right w:val="single" w:sz="6" w:space="0" w:color="FFFFFF"/>
      </w:pBdr>
      <w:shd w:val="clear" w:color="auto" w:fill="FFFFFF"/>
      <w:bidi w:val="0"/>
      <w:spacing w:after="0" w:line="240" w:lineRule="auto"/>
      <w:jc w:val="center"/>
    </w:pPr>
    <w:rPr>
      <w:rFonts w:ascii="MS Sans Serif" w:eastAsia="Times New Roman" w:hAnsi="MS Sans Serif" w:cs="Times New Roman"/>
      <w:color w:val="FFFFFF"/>
      <w:sz w:val="15"/>
      <w:szCs w:val="15"/>
    </w:rPr>
  </w:style>
  <w:style w:type="paragraph" w:customStyle="1" w:styleId="qtr10">
    <w:name w:val="qtr10"/>
    <w:basedOn w:val="Normal"/>
    <w:rsid w:val="00A63FA5"/>
    <w:pPr>
      <w:pBdr>
        <w:top w:val="single" w:sz="6" w:space="0" w:color="FFFFFF"/>
        <w:left w:val="single" w:sz="6" w:space="0" w:color="FFFFFF"/>
        <w:bottom w:val="single" w:sz="6" w:space="0" w:color="FFFFFF"/>
        <w:right w:val="single" w:sz="6" w:space="0" w:color="FFFFFF"/>
      </w:pBdr>
      <w:shd w:val="clear" w:color="auto" w:fill="FFFFFF"/>
      <w:bidi w:val="0"/>
      <w:spacing w:after="0" w:line="240" w:lineRule="auto"/>
      <w:jc w:val="center"/>
    </w:pPr>
    <w:rPr>
      <w:rFonts w:ascii="MS Sans Serif" w:eastAsia="Times New Roman" w:hAnsi="MS Sans Serif" w:cs="Times New Roman"/>
      <w:color w:val="FFFFFF"/>
      <w:sz w:val="15"/>
      <w:szCs w:val="15"/>
    </w:rPr>
  </w:style>
  <w:style w:type="paragraph" w:customStyle="1" w:styleId="qtr11">
    <w:name w:val="qtr11"/>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qtr14">
    <w:name w:val="qtr14"/>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qtr16">
    <w:name w:val="qtr16"/>
    <w:basedOn w:val="Normal"/>
    <w:rsid w:val="00A63FA5"/>
    <w:pPr>
      <w:pBdr>
        <w:top w:val="single" w:sz="6" w:space="0" w:color="CC33FF"/>
        <w:left w:val="single" w:sz="6" w:space="0" w:color="CC33FF"/>
        <w:bottom w:val="single" w:sz="6" w:space="0" w:color="CC33FF"/>
        <w:right w:val="single" w:sz="6" w:space="0" w:color="CC33FF"/>
      </w:pBdr>
      <w:shd w:val="clear" w:color="auto" w:fill="FFFFFF"/>
      <w:bidi w:val="0"/>
      <w:spacing w:after="0" w:line="240" w:lineRule="auto"/>
      <w:jc w:val="center"/>
    </w:pPr>
    <w:rPr>
      <w:rFonts w:ascii="MS Sans Serif" w:eastAsia="Times New Roman" w:hAnsi="MS Sans Serif" w:cs="Times New Roman"/>
      <w:color w:val="CC33FF"/>
      <w:sz w:val="15"/>
      <w:szCs w:val="15"/>
    </w:rPr>
  </w:style>
  <w:style w:type="paragraph" w:customStyle="1" w:styleId="qtr17">
    <w:name w:val="qtr17"/>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qtr18">
    <w:name w:val="qtr18"/>
    <w:basedOn w:val="Normal"/>
    <w:rsid w:val="00A63FA5"/>
    <w:pPr>
      <w:pBdr>
        <w:top w:val="single" w:sz="6" w:space="0" w:color="FFFFFF"/>
        <w:left w:val="single" w:sz="6" w:space="0" w:color="FFFFFF"/>
        <w:bottom w:val="single" w:sz="6" w:space="0" w:color="FFFFFF"/>
        <w:right w:val="single" w:sz="6" w:space="0" w:color="FFFFFF"/>
      </w:pBdr>
      <w:shd w:val="clear" w:color="auto" w:fill="FFFFFF"/>
      <w:bidi w:val="0"/>
      <w:spacing w:after="0" w:line="240" w:lineRule="auto"/>
      <w:jc w:val="center"/>
    </w:pPr>
    <w:rPr>
      <w:rFonts w:ascii="MS Sans Serif" w:eastAsia="Times New Roman" w:hAnsi="MS Sans Serif" w:cs="Times New Roman"/>
      <w:color w:val="FFFFFF"/>
      <w:sz w:val="15"/>
      <w:szCs w:val="15"/>
    </w:rPr>
  </w:style>
  <w:style w:type="paragraph" w:customStyle="1" w:styleId="qtr20">
    <w:name w:val="qtr20"/>
    <w:basedOn w:val="Normal"/>
    <w:rsid w:val="00A63FA5"/>
    <w:pPr>
      <w:pBdr>
        <w:top w:val="single" w:sz="6" w:space="0" w:color="3600FF"/>
        <w:left w:val="single" w:sz="6" w:space="0" w:color="3600FF"/>
        <w:bottom w:val="single" w:sz="6" w:space="0" w:color="3600FF"/>
        <w:right w:val="single" w:sz="6" w:space="0" w:color="3600FF"/>
      </w:pBdr>
      <w:shd w:val="clear" w:color="auto" w:fill="F2FEFF"/>
      <w:bidi w:val="0"/>
      <w:spacing w:after="0" w:line="240" w:lineRule="auto"/>
      <w:jc w:val="center"/>
    </w:pPr>
    <w:rPr>
      <w:rFonts w:ascii="MS Sans Serif" w:eastAsia="Times New Roman" w:hAnsi="MS Sans Serif" w:cs="Times New Roman"/>
      <w:color w:val="3600FF"/>
      <w:sz w:val="15"/>
      <w:szCs w:val="15"/>
    </w:rPr>
  </w:style>
  <w:style w:type="paragraph" w:customStyle="1" w:styleId="qtr21">
    <w:name w:val="qtr21"/>
    <w:basedOn w:val="Normal"/>
    <w:rsid w:val="00A63FA5"/>
    <w:pPr>
      <w:pBdr>
        <w:top w:val="single" w:sz="6" w:space="0" w:color="00FFFF"/>
        <w:left w:val="single" w:sz="6" w:space="0" w:color="00FFFF"/>
        <w:bottom w:val="single" w:sz="6" w:space="0" w:color="00FFFF"/>
        <w:right w:val="single" w:sz="6" w:space="0" w:color="00FFFF"/>
      </w:pBdr>
      <w:shd w:val="clear" w:color="auto" w:fill="FFFFFF"/>
      <w:bidi w:val="0"/>
      <w:spacing w:after="0" w:line="240" w:lineRule="auto"/>
      <w:jc w:val="center"/>
    </w:pPr>
    <w:rPr>
      <w:rFonts w:ascii="MS Sans Serif" w:eastAsia="Times New Roman" w:hAnsi="MS Sans Serif" w:cs="Times New Roman"/>
      <w:color w:val="00FFFF"/>
      <w:sz w:val="15"/>
      <w:szCs w:val="15"/>
    </w:rPr>
  </w:style>
  <w:style w:type="paragraph" w:customStyle="1" w:styleId="qtr22">
    <w:name w:val="qtr22"/>
    <w:basedOn w:val="Normal"/>
    <w:rsid w:val="00A63FA5"/>
    <w:pPr>
      <w:pBdr>
        <w:top w:val="single" w:sz="6" w:space="0" w:color="FF0000"/>
        <w:left w:val="single" w:sz="6" w:space="0" w:color="FF0000"/>
        <w:bottom w:val="single" w:sz="6" w:space="0" w:color="FF0000"/>
        <w:right w:val="single" w:sz="6" w:space="0" w:color="FF0000"/>
      </w:pBdr>
      <w:shd w:val="clear" w:color="auto" w:fill="FFFFFF"/>
      <w:bidi w:val="0"/>
      <w:spacing w:after="0" w:line="240" w:lineRule="auto"/>
      <w:jc w:val="center"/>
    </w:pPr>
    <w:rPr>
      <w:rFonts w:ascii="MS Sans Serif" w:eastAsia="Times New Roman" w:hAnsi="MS Sans Serif" w:cs="Times New Roman"/>
      <w:color w:val="FF0000"/>
      <w:sz w:val="15"/>
      <w:szCs w:val="15"/>
    </w:rPr>
  </w:style>
  <w:style w:type="paragraph" w:customStyle="1" w:styleId="qtr23">
    <w:name w:val="qtr23"/>
    <w:basedOn w:val="Normal"/>
    <w:rsid w:val="00A63FA5"/>
    <w:pPr>
      <w:pBdr>
        <w:top w:val="single" w:sz="6" w:space="0" w:color="00AD00"/>
        <w:left w:val="single" w:sz="6" w:space="0" w:color="00AD00"/>
        <w:bottom w:val="single" w:sz="6" w:space="0" w:color="00AD00"/>
        <w:right w:val="single" w:sz="6" w:space="0" w:color="00AD00"/>
      </w:pBdr>
      <w:shd w:val="clear" w:color="auto" w:fill="FFFFFF"/>
      <w:bidi w:val="0"/>
      <w:spacing w:after="0" w:line="240" w:lineRule="auto"/>
      <w:jc w:val="center"/>
    </w:pPr>
    <w:rPr>
      <w:rFonts w:ascii="MS Sans Serif" w:eastAsia="Times New Roman" w:hAnsi="MS Sans Serif" w:cs="Times New Roman"/>
      <w:color w:val="00AD00"/>
      <w:sz w:val="15"/>
      <w:szCs w:val="15"/>
    </w:rPr>
  </w:style>
  <w:style w:type="paragraph" w:customStyle="1" w:styleId="qtr24">
    <w:name w:val="qtr24"/>
    <w:basedOn w:val="Normal"/>
    <w:rsid w:val="00A63FA5"/>
    <w:pPr>
      <w:pBdr>
        <w:top w:val="single" w:sz="6" w:space="0" w:color="E100EF"/>
        <w:left w:val="single" w:sz="6" w:space="0" w:color="E100EF"/>
        <w:bottom w:val="single" w:sz="6" w:space="0" w:color="E100EF"/>
        <w:right w:val="single" w:sz="6" w:space="0" w:color="E100EF"/>
      </w:pBdr>
      <w:shd w:val="clear" w:color="auto" w:fill="FFFFFF"/>
      <w:bidi w:val="0"/>
      <w:spacing w:after="0" w:line="240" w:lineRule="auto"/>
      <w:jc w:val="center"/>
    </w:pPr>
    <w:rPr>
      <w:rFonts w:ascii="MS Sans Serif" w:eastAsia="Times New Roman" w:hAnsi="MS Sans Serif" w:cs="Times New Roman"/>
      <w:color w:val="E100EF"/>
      <w:sz w:val="15"/>
      <w:szCs w:val="15"/>
    </w:rPr>
  </w:style>
  <w:style w:type="paragraph" w:customStyle="1" w:styleId="hvyftyf">
    <w:name w:val="hvyftyf"/>
    <w:basedOn w:val="Normal"/>
    <w:rsid w:val="00A63FA5"/>
    <w:pPr>
      <w:pBdr>
        <w:top w:val="single" w:sz="6" w:space="0" w:color="FF1515"/>
        <w:left w:val="single" w:sz="6" w:space="0" w:color="FF1515"/>
        <w:bottom w:val="single" w:sz="6" w:space="0" w:color="FF1515"/>
        <w:right w:val="single" w:sz="6" w:space="0" w:color="FF1515"/>
      </w:pBdr>
      <w:shd w:val="clear" w:color="auto" w:fill="FFFFFF"/>
      <w:bidi w:val="0"/>
      <w:spacing w:after="0" w:line="240" w:lineRule="auto"/>
      <w:jc w:val="center"/>
    </w:pPr>
    <w:rPr>
      <w:rFonts w:ascii="MS Sans Serif" w:eastAsia="Times New Roman" w:hAnsi="MS Sans Serif" w:cs="Times New Roman"/>
      <w:color w:val="FF1515"/>
      <w:sz w:val="15"/>
      <w:szCs w:val="15"/>
    </w:rPr>
  </w:style>
  <w:style w:type="paragraph" w:customStyle="1" w:styleId="xchyu">
    <w:name w:val="xchyu"/>
    <w:basedOn w:val="Normal"/>
    <w:rsid w:val="00A63FA5"/>
    <w:pPr>
      <w:pBdr>
        <w:top w:val="single" w:sz="6" w:space="0" w:color="CC33FF"/>
        <w:left w:val="single" w:sz="6" w:space="0" w:color="CC33FF"/>
        <w:bottom w:val="single" w:sz="6" w:space="0" w:color="CC33FF"/>
        <w:right w:val="single" w:sz="6" w:space="0" w:color="CC33FF"/>
      </w:pBdr>
      <w:shd w:val="clear" w:color="auto" w:fill="FFFFFF"/>
      <w:bidi w:val="0"/>
      <w:spacing w:after="0" w:line="240" w:lineRule="auto"/>
      <w:jc w:val="center"/>
    </w:pPr>
    <w:rPr>
      <w:rFonts w:ascii="MS Sans Serif" w:eastAsia="Times New Roman" w:hAnsi="MS Sans Serif" w:cs="Times New Roman"/>
      <w:color w:val="CC33FF"/>
      <w:sz w:val="15"/>
      <w:szCs w:val="15"/>
    </w:rPr>
  </w:style>
  <w:style w:type="paragraph" w:customStyle="1" w:styleId="hhhhhhhhf">
    <w:name w:val="hhhhhhhhf"/>
    <w:basedOn w:val="Normal"/>
    <w:rsid w:val="00A63FA5"/>
    <w:pPr>
      <w:pBdr>
        <w:top w:val="single" w:sz="6" w:space="0" w:color="ECBF10"/>
        <w:left w:val="single" w:sz="6" w:space="0" w:color="ECBF10"/>
        <w:bottom w:val="single" w:sz="6" w:space="0" w:color="ECBF10"/>
        <w:right w:val="single" w:sz="6" w:space="0" w:color="ECBF10"/>
      </w:pBdr>
      <w:shd w:val="clear" w:color="auto" w:fill="FFFFFF"/>
      <w:bidi w:val="0"/>
      <w:spacing w:after="0" w:line="240" w:lineRule="auto"/>
      <w:jc w:val="center"/>
    </w:pPr>
    <w:rPr>
      <w:rFonts w:ascii="MS Sans Serif" w:eastAsia="Times New Roman" w:hAnsi="MS Sans Serif" w:cs="Times New Roman"/>
      <w:color w:val="ECBF10"/>
      <w:sz w:val="15"/>
      <w:szCs w:val="15"/>
    </w:rPr>
  </w:style>
  <w:style w:type="paragraph" w:customStyle="1" w:styleId="vgrh">
    <w:name w:val="vgrh"/>
    <w:basedOn w:val="Normal"/>
    <w:rsid w:val="00A63FA5"/>
    <w:pPr>
      <w:pBdr>
        <w:top w:val="single" w:sz="6" w:space="0" w:color="0000FF"/>
        <w:left w:val="single" w:sz="6" w:space="0" w:color="0000FF"/>
        <w:bottom w:val="single" w:sz="6" w:space="0" w:color="0000FF"/>
        <w:right w:val="single" w:sz="6" w:space="0" w:color="0000FF"/>
      </w:pBdr>
      <w:shd w:val="clear" w:color="auto" w:fill="FFFFFF"/>
      <w:bidi w:val="0"/>
      <w:spacing w:after="0" w:line="240" w:lineRule="auto"/>
      <w:jc w:val="center"/>
    </w:pPr>
    <w:rPr>
      <w:rFonts w:ascii="MS Sans Serif" w:eastAsia="Times New Roman" w:hAnsi="MS Sans Serif" w:cs="Times New Roman"/>
      <w:color w:val="0000FF"/>
      <w:sz w:val="15"/>
      <w:szCs w:val="15"/>
    </w:rPr>
  </w:style>
  <w:style w:type="paragraph" w:customStyle="1" w:styleId="ghtedxors">
    <w:name w:val="ghtedxors"/>
    <w:basedOn w:val="Normal"/>
    <w:rsid w:val="00A63FA5"/>
    <w:pPr>
      <w:pBdr>
        <w:top w:val="single" w:sz="6" w:space="0" w:color="CCCCCC"/>
        <w:left w:val="single" w:sz="6" w:space="0" w:color="CCCCCC"/>
        <w:bottom w:val="single" w:sz="6" w:space="0" w:color="CCCCCC"/>
        <w:right w:val="single" w:sz="6" w:space="0" w:color="CCCCCC"/>
      </w:pBdr>
      <w:shd w:val="clear" w:color="auto" w:fill="FFFFFF"/>
      <w:bidi w:val="0"/>
      <w:spacing w:after="0" w:line="240" w:lineRule="auto"/>
      <w:jc w:val="center"/>
    </w:pPr>
    <w:rPr>
      <w:rFonts w:ascii="MS Sans Serif" w:eastAsia="Times New Roman" w:hAnsi="MS Sans Serif" w:cs="Times New Roman"/>
      <w:color w:val="CCCCCC"/>
      <w:sz w:val="15"/>
      <w:szCs w:val="15"/>
    </w:rPr>
  </w:style>
  <w:style w:type="paragraph" w:customStyle="1" w:styleId="qtr50">
    <w:name w:val="qtr50"/>
    <w:basedOn w:val="Normal"/>
    <w:rsid w:val="00A63FA5"/>
    <w:pPr>
      <w:pBdr>
        <w:top w:val="single" w:sz="6" w:space="0" w:color="008000"/>
        <w:left w:val="single" w:sz="6" w:space="0" w:color="008000"/>
        <w:bottom w:val="single" w:sz="6" w:space="0" w:color="008000"/>
        <w:right w:val="single" w:sz="6" w:space="0" w:color="008000"/>
      </w:pBdr>
      <w:shd w:val="clear" w:color="auto" w:fill="FFFFFF"/>
      <w:bidi w:val="0"/>
      <w:spacing w:after="0" w:line="240" w:lineRule="auto"/>
      <w:jc w:val="center"/>
    </w:pPr>
    <w:rPr>
      <w:rFonts w:ascii="MS Sans Serif" w:eastAsia="Times New Roman" w:hAnsi="MS Sans Serif" w:cs="Times New Roman"/>
      <w:color w:val="008000"/>
      <w:sz w:val="15"/>
      <w:szCs w:val="15"/>
    </w:rPr>
  </w:style>
  <w:style w:type="paragraph" w:customStyle="1" w:styleId="qtr46">
    <w:name w:val="qtr46"/>
    <w:basedOn w:val="Normal"/>
    <w:rsid w:val="00A63FA5"/>
    <w:pPr>
      <w:pBdr>
        <w:top w:val="single" w:sz="6" w:space="0" w:color="71BF71"/>
        <w:left w:val="single" w:sz="6" w:space="0" w:color="71BF71"/>
        <w:bottom w:val="single" w:sz="6" w:space="0" w:color="71BF71"/>
        <w:right w:val="single" w:sz="6" w:space="0" w:color="71BF71"/>
      </w:pBdr>
      <w:shd w:val="clear" w:color="auto" w:fill="FFFFFF"/>
      <w:bidi w:val="0"/>
      <w:spacing w:after="0" w:line="240" w:lineRule="auto"/>
      <w:jc w:val="center"/>
    </w:pPr>
    <w:rPr>
      <w:rFonts w:ascii="MS Sans Serif" w:eastAsia="Times New Roman" w:hAnsi="MS Sans Serif" w:cs="Times New Roman"/>
      <w:color w:val="71BF71"/>
      <w:sz w:val="15"/>
      <w:szCs w:val="15"/>
    </w:rPr>
  </w:style>
  <w:style w:type="paragraph" w:customStyle="1" w:styleId="ewa6554">
    <w:name w:val="ewa6554"/>
    <w:basedOn w:val="Normal"/>
    <w:rsid w:val="00A63FA5"/>
    <w:pPr>
      <w:pBdr>
        <w:top w:val="single" w:sz="6" w:space="0" w:color="FF9900"/>
        <w:left w:val="single" w:sz="6" w:space="0" w:color="FF9900"/>
        <w:bottom w:val="single" w:sz="6" w:space="0" w:color="FF9900"/>
        <w:right w:val="single" w:sz="6" w:space="0" w:color="FF9900"/>
      </w:pBdr>
      <w:shd w:val="clear" w:color="auto" w:fill="FFFFFF"/>
      <w:bidi w:val="0"/>
      <w:spacing w:after="0" w:line="240" w:lineRule="auto"/>
      <w:jc w:val="center"/>
    </w:pPr>
    <w:rPr>
      <w:rFonts w:ascii="MS Sans Serif" w:eastAsia="Times New Roman" w:hAnsi="MS Sans Serif" w:cs="Times New Roman"/>
      <w:color w:val="FF9900"/>
      <w:sz w:val="15"/>
      <w:szCs w:val="15"/>
    </w:rPr>
  </w:style>
  <w:style w:type="paragraph" w:customStyle="1" w:styleId="fyhtui5">
    <w:name w:val="fyhtui5"/>
    <w:basedOn w:val="Normal"/>
    <w:rsid w:val="00A63FA5"/>
    <w:pPr>
      <w:pBdr>
        <w:top w:val="single" w:sz="6" w:space="0" w:color="CC33FF"/>
        <w:left w:val="single" w:sz="6" w:space="0" w:color="CC33FF"/>
        <w:bottom w:val="single" w:sz="6" w:space="0" w:color="CC33FF"/>
        <w:right w:val="single" w:sz="6" w:space="0" w:color="CC33FF"/>
      </w:pBdr>
      <w:shd w:val="clear" w:color="auto" w:fill="FFFFFF"/>
      <w:bidi w:val="0"/>
      <w:spacing w:after="0" w:line="240" w:lineRule="auto"/>
      <w:jc w:val="center"/>
    </w:pPr>
    <w:rPr>
      <w:rFonts w:ascii="MS Sans Serif" w:eastAsia="Times New Roman" w:hAnsi="MS Sans Serif" w:cs="Times New Roman"/>
      <w:color w:val="CC33FF"/>
      <w:sz w:val="15"/>
      <w:szCs w:val="15"/>
    </w:rPr>
  </w:style>
  <w:style w:type="paragraph" w:customStyle="1" w:styleId="tu5g">
    <w:name w:val="tu5g"/>
    <w:basedOn w:val="Normal"/>
    <w:rsid w:val="00A63FA5"/>
    <w:pPr>
      <w:pBdr>
        <w:top w:val="single" w:sz="6" w:space="0" w:color="0DC2E8"/>
        <w:left w:val="single" w:sz="6" w:space="0" w:color="0DC2E8"/>
        <w:bottom w:val="single" w:sz="6" w:space="0" w:color="0DC2E8"/>
        <w:right w:val="single" w:sz="6" w:space="0" w:color="0DC2E8"/>
      </w:pBdr>
      <w:shd w:val="clear" w:color="auto" w:fill="FFFFFF"/>
      <w:bidi w:val="0"/>
      <w:spacing w:after="0" w:line="240" w:lineRule="auto"/>
      <w:jc w:val="center"/>
    </w:pPr>
    <w:rPr>
      <w:rFonts w:ascii="MS Sans Serif" w:eastAsia="Times New Roman" w:hAnsi="MS Sans Serif" w:cs="Times New Roman"/>
      <w:color w:val="0DC2E8"/>
      <w:sz w:val="15"/>
      <w:szCs w:val="15"/>
    </w:rPr>
  </w:style>
  <w:style w:type="paragraph" w:customStyle="1" w:styleId="yddfi588">
    <w:name w:val="yddfi588"/>
    <w:basedOn w:val="Normal"/>
    <w:rsid w:val="00A63FA5"/>
    <w:pPr>
      <w:pBdr>
        <w:top w:val="single" w:sz="6" w:space="0" w:color="FF66CC"/>
        <w:left w:val="single" w:sz="6" w:space="0" w:color="FF66CC"/>
        <w:bottom w:val="single" w:sz="6" w:space="0" w:color="FF66CC"/>
        <w:right w:val="single" w:sz="6" w:space="0" w:color="FF66CC"/>
      </w:pBdr>
      <w:shd w:val="clear" w:color="auto" w:fill="FFFFFF"/>
      <w:bidi w:val="0"/>
      <w:spacing w:after="0" w:line="240" w:lineRule="auto"/>
      <w:jc w:val="center"/>
    </w:pPr>
    <w:rPr>
      <w:rFonts w:ascii="MS Sans Serif" w:eastAsia="Times New Roman" w:hAnsi="MS Sans Serif" w:cs="Times New Roman"/>
      <w:color w:val="FF66CC"/>
      <w:sz w:val="15"/>
      <w:szCs w:val="15"/>
    </w:rPr>
  </w:style>
  <w:style w:type="paragraph" w:customStyle="1" w:styleId="b22">
    <w:name w:val="b22"/>
    <w:basedOn w:val="Normal"/>
    <w:rsid w:val="00A63FA5"/>
    <w:pPr>
      <w:pBdr>
        <w:top w:val="single" w:sz="6" w:space="0" w:color="AA61E7"/>
        <w:left w:val="single" w:sz="6" w:space="0" w:color="AA61E7"/>
        <w:bottom w:val="single" w:sz="6" w:space="0" w:color="AA61E7"/>
        <w:right w:val="single" w:sz="6" w:space="0" w:color="AA61E7"/>
      </w:pBdr>
      <w:shd w:val="clear" w:color="auto" w:fill="F2FEFF"/>
      <w:bidi w:val="0"/>
      <w:spacing w:after="0" w:line="240" w:lineRule="auto"/>
      <w:jc w:val="center"/>
    </w:pPr>
    <w:rPr>
      <w:rFonts w:ascii="MS Sans Serif" w:eastAsia="Times New Roman" w:hAnsi="MS Sans Serif" w:cs="Times New Roman"/>
      <w:color w:val="AA61E7"/>
      <w:sz w:val="15"/>
      <w:szCs w:val="15"/>
    </w:rPr>
  </w:style>
  <w:style w:type="paragraph" w:customStyle="1" w:styleId="qtr99">
    <w:name w:val="qtr99"/>
    <w:basedOn w:val="Normal"/>
    <w:rsid w:val="00A63FA5"/>
    <w:pPr>
      <w:pBdr>
        <w:top w:val="single" w:sz="6" w:space="0" w:color="000000"/>
        <w:left w:val="single" w:sz="6" w:space="0" w:color="000000"/>
        <w:bottom w:val="single" w:sz="6" w:space="0" w:color="000000"/>
        <w:right w:val="single" w:sz="6" w:space="0" w:color="000000"/>
      </w:pBdr>
      <w:shd w:val="clear" w:color="auto" w:fill="FFFFFF"/>
      <w:bidi w:val="0"/>
      <w:spacing w:after="0" w:line="240" w:lineRule="auto"/>
      <w:jc w:val="center"/>
    </w:pPr>
    <w:rPr>
      <w:rFonts w:ascii="MS Sans Serif" w:eastAsia="Times New Roman" w:hAnsi="MS Sans Serif" w:cs="Times New Roman"/>
      <w:color w:val="000000"/>
      <w:sz w:val="15"/>
      <w:szCs w:val="15"/>
    </w:rPr>
  </w:style>
  <w:style w:type="paragraph" w:customStyle="1" w:styleId="dcfk5">
    <w:name w:val="dcfk5"/>
    <w:basedOn w:val="Normal"/>
    <w:rsid w:val="00A63FA5"/>
    <w:pPr>
      <w:pBdr>
        <w:top w:val="single" w:sz="6" w:space="0" w:color="B2686B"/>
        <w:left w:val="single" w:sz="6" w:space="0" w:color="B2686B"/>
        <w:bottom w:val="single" w:sz="6" w:space="0" w:color="B2686B"/>
        <w:right w:val="single" w:sz="6" w:space="0" w:color="B2686B"/>
      </w:pBdr>
      <w:shd w:val="clear" w:color="auto" w:fill="FFFFFF"/>
      <w:bidi w:val="0"/>
      <w:spacing w:after="0" w:line="240" w:lineRule="auto"/>
      <w:jc w:val="center"/>
    </w:pPr>
    <w:rPr>
      <w:rFonts w:ascii="MS Sans Serif" w:eastAsia="Times New Roman" w:hAnsi="MS Sans Serif" w:cs="Times New Roman"/>
      <w:color w:val="B2686B"/>
      <w:sz w:val="15"/>
      <w:szCs w:val="15"/>
    </w:rPr>
  </w:style>
  <w:style w:type="paragraph" w:customStyle="1" w:styleId="ertgl77">
    <w:name w:val="ertgl77"/>
    <w:basedOn w:val="Normal"/>
    <w:rsid w:val="00A63FA5"/>
    <w:pPr>
      <w:pBdr>
        <w:top w:val="single" w:sz="6" w:space="0" w:color="FF1515"/>
        <w:left w:val="single" w:sz="6" w:space="0" w:color="FF1515"/>
        <w:bottom w:val="single" w:sz="6" w:space="0" w:color="FF1515"/>
        <w:right w:val="single" w:sz="6" w:space="0" w:color="FF1515"/>
      </w:pBdr>
      <w:shd w:val="clear" w:color="auto" w:fill="FFFFFF"/>
      <w:bidi w:val="0"/>
      <w:spacing w:after="0" w:line="240" w:lineRule="auto"/>
      <w:jc w:val="center"/>
    </w:pPr>
    <w:rPr>
      <w:rFonts w:ascii="MS Sans Serif" w:eastAsia="Times New Roman" w:hAnsi="MS Sans Serif" w:cs="Times New Roman"/>
      <w:color w:val="FF1515"/>
      <w:sz w:val="15"/>
      <w:szCs w:val="15"/>
    </w:rPr>
  </w:style>
  <w:style w:type="paragraph" w:customStyle="1" w:styleId="hart2">
    <w:name w:val="hart2"/>
    <w:basedOn w:val="Normal"/>
    <w:rsid w:val="00A63FA5"/>
    <w:pPr>
      <w:pBdr>
        <w:top w:val="single" w:sz="6" w:space="0" w:color="E100EF"/>
        <w:left w:val="single" w:sz="6" w:space="0" w:color="E100EF"/>
        <w:bottom w:val="single" w:sz="6" w:space="0" w:color="E100EF"/>
        <w:right w:val="single" w:sz="6" w:space="0" w:color="E100EF"/>
      </w:pBdr>
      <w:shd w:val="clear" w:color="auto" w:fill="FFFFFF"/>
      <w:bidi w:val="0"/>
      <w:spacing w:after="0" w:line="240" w:lineRule="auto"/>
      <w:jc w:val="center"/>
    </w:pPr>
    <w:rPr>
      <w:rFonts w:ascii="MS Sans Serif" w:eastAsia="Times New Roman" w:hAnsi="MS Sans Serif" w:cs="Times New Roman"/>
      <w:color w:val="E100EF"/>
      <w:sz w:val="15"/>
      <w:szCs w:val="15"/>
    </w:rPr>
  </w:style>
  <w:style w:type="paragraph" w:customStyle="1" w:styleId="bnfgi">
    <w:name w:val="bnfgi"/>
    <w:basedOn w:val="Normal"/>
    <w:rsid w:val="00A63FA5"/>
    <w:pPr>
      <w:pBdr>
        <w:top w:val="single" w:sz="6" w:space="0" w:color="CC0099"/>
        <w:left w:val="single" w:sz="6" w:space="0" w:color="CC0099"/>
        <w:bottom w:val="single" w:sz="6" w:space="0" w:color="CC0099"/>
        <w:right w:val="single" w:sz="6" w:space="0" w:color="CC0099"/>
      </w:pBdr>
      <w:shd w:val="clear" w:color="auto" w:fill="D1C4B4"/>
      <w:bidi w:val="0"/>
      <w:spacing w:after="0" w:line="240" w:lineRule="auto"/>
      <w:jc w:val="center"/>
    </w:pPr>
    <w:rPr>
      <w:rFonts w:ascii="MS Sans Serif" w:eastAsia="Times New Roman" w:hAnsi="MS Sans Serif" w:cs="Times New Roman"/>
      <w:color w:val="CC0099"/>
      <w:sz w:val="15"/>
      <w:szCs w:val="15"/>
    </w:rPr>
  </w:style>
  <w:style w:type="paragraph" w:customStyle="1" w:styleId="ffthff">
    <w:name w:val="ffthff"/>
    <w:basedOn w:val="Normal"/>
    <w:rsid w:val="00A63FA5"/>
    <w:pPr>
      <w:pBdr>
        <w:top w:val="single" w:sz="6" w:space="0" w:color="000066"/>
        <w:left w:val="single" w:sz="6" w:space="0" w:color="000066"/>
        <w:bottom w:val="single" w:sz="6" w:space="0" w:color="000066"/>
        <w:right w:val="single" w:sz="6" w:space="0" w:color="000066"/>
      </w:pBdr>
      <w:shd w:val="clear" w:color="auto" w:fill="D1C4B4"/>
      <w:bidi w:val="0"/>
      <w:spacing w:after="0" w:line="240" w:lineRule="auto"/>
      <w:jc w:val="center"/>
    </w:pPr>
    <w:rPr>
      <w:rFonts w:ascii="MS Sans Serif" w:eastAsia="Times New Roman" w:hAnsi="MS Sans Serif" w:cs="Times New Roman"/>
      <w:color w:val="000066"/>
      <w:sz w:val="15"/>
      <w:szCs w:val="15"/>
    </w:rPr>
  </w:style>
  <w:style w:type="paragraph" w:customStyle="1" w:styleId="rrooyy">
    <w:name w:val="rrooyy"/>
    <w:basedOn w:val="Normal"/>
    <w:rsid w:val="00A63FA5"/>
    <w:pPr>
      <w:pBdr>
        <w:top w:val="single" w:sz="6" w:space="0" w:color="C00000"/>
        <w:left w:val="single" w:sz="6" w:space="0" w:color="C00000"/>
        <w:bottom w:val="single" w:sz="6" w:space="0" w:color="C00000"/>
        <w:right w:val="single" w:sz="6" w:space="0" w:color="C00000"/>
      </w:pBdr>
      <w:shd w:val="clear" w:color="auto" w:fill="D1C4B4"/>
      <w:bidi w:val="0"/>
      <w:spacing w:after="0" w:line="240" w:lineRule="auto"/>
      <w:jc w:val="center"/>
    </w:pPr>
    <w:rPr>
      <w:rFonts w:ascii="MS Sans Serif" w:eastAsia="Times New Roman" w:hAnsi="MS Sans Serif" w:cs="Times New Roman"/>
      <w:color w:val="C00000"/>
      <w:sz w:val="15"/>
      <w:szCs w:val="15"/>
    </w:rPr>
  </w:style>
  <w:style w:type="paragraph" w:customStyle="1" w:styleId="vgfdfrh">
    <w:name w:val="vgfdfrh"/>
    <w:basedOn w:val="Normal"/>
    <w:rsid w:val="00A63FA5"/>
    <w:pPr>
      <w:pBdr>
        <w:top w:val="single" w:sz="6" w:space="0" w:color="006600"/>
        <w:left w:val="single" w:sz="6" w:space="0" w:color="006600"/>
        <w:bottom w:val="single" w:sz="6" w:space="0" w:color="006600"/>
        <w:right w:val="single" w:sz="6" w:space="0" w:color="006600"/>
      </w:pBdr>
      <w:shd w:val="clear" w:color="auto" w:fill="D1C4B4"/>
      <w:bidi w:val="0"/>
      <w:spacing w:after="0" w:line="240" w:lineRule="auto"/>
      <w:jc w:val="center"/>
    </w:pPr>
    <w:rPr>
      <w:rFonts w:ascii="MS Sans Serif" w:eastAsia="Times New Roman" w:hAnsi="MS Sans Serif" w:cs="Times New Roman"/>
      <w:color w:val="006600"/>
      <w:sz w:val="15"/>
      <w:szCs w:val="15"/>
    </w:rPr>
  </w:style>
  <w:style w:type="paragraph" w:customStyle="1" w:styleId="hhjjgg">
    <w:name w:val="hhjjgg"/>
    <w:basedOn w:val="Normal"/>
    <w:rsid w:val="00A63FA5"/>
    <w:pPr>
      <w:pBdr>
        <w:top w:val="single" w:sz="6" w:space="0" w:color="FF9933"/>
        <w:left w:val="single" w:sz="6" w:space="0" w:color="FF9933"/>
        <w:bottom w:val="single" w:sz="6" w:space="0" w:color="FF9933"/>
        <w:right w:val="single" w:sz="6" w:space="0" w:color="FF9933"/>
      </w:pBdr>
      <w:shd w:val="clear" w:color="auto" w:fill="D1C4B4"/>
      <w:bidi w:val="0"/>
      <w:spacing w:after="0" w:line="240" w:lineRule="auto"/>
      <w:jc w:val="center"/>
    </w:pPr>
    <w:rPr>
      <w:rFonts w:ascii="MS Sans Serif" w:eastAsia="Times New Roman" w:hAnsi="MS Sans Serif" w:cs="Times New Roman"/>
      <w:color w:val="FF9933"/>
      <w:sz w:val="15"/>
      <w:szCs w:val="15"/>
    </w:rPr>
  </w:style>
  <w:style w:type="paragraph" w:customStyle="1" w:styleId="kjjhg">
    <w:name w:val="kjjhg"/>
    <w:basedOn w:val="Normal"/>
    <w:rsid w:val="00A63FA5"/>
    <w:pPr>
      <w:pBdr>
        <w:top w:val="single" w:sz="6" w:space="0" w:color="0000FF"/>
        <w:left w:val="single" w:sz="6" w:space="0" w:color="0000FF"/>
        <w:bottom w:val="single" w:sz="6" w:space="0" w:color="0000FF"/>
        <w:right w:val="single" w:sz="6" w:space="0" w:color="0000FF"/>
      </w:pBdr>
      <w:shd w:val="clear" w:color="auto" w:fill="D1C4B4"/>
      <w:bidi w:val="0"/>
      <w:spacing w:after="0" w:line="240" w:lineRule="auto"/>
      <w:jc w:val="center"/>
    </w:pPr>
    <w:rPr>
      <w:rFonts w:ascii="MS Sans Serif" w:eastAsia="Times New Roman" w:hAnsi="MS Sans Serif" w:cs="Times New Roman"/>
      <w:color w:val="0000FF"/>
      <w:sz w:val="15"/>
      <w:szCs w:val="15"/>
    </w:rPr>
  </w:style>
  <w:style w:type="paragraph" w:customStyle="1" w:styleId="adfg7">
    <w:name w:val="adfg7"/>
    <w:basedOn w:val="Normal"/>
    <w:rsid w:val="00A63FA5"/>
    <w:pPr>
      <w:pBdr>
        <w:top w:val="single" w:sz="6" w:space="0" w:color="006600"/>
        <w:left w:val="single" w:sz="6" w:space="0" w:color="006600"/>
        <w:bottom w:val="single" w:sz="6" w:space="0" w:color="006600"/>
        <w:right w:val="single" w:sz="6" w:space="0" w:color="006600"/>
      </w:pBdr>
      <w:shd w:val="clear" w:color="auto" w:fill="D1C4B4"/>
      <w:bidi w:val="0"/>
      <w:spacing w:after="0" w:line="240" w:lineRule="auto"/>
      <w:jc w:val="center"/>
    </w:pPr>
    <w:rPr>
      <w:rFonts w:ascii="MS Sans Serif" w:eastAsia="Times New Roman" w:hAnsi="MS Sans Serif" w:cs="Times New Roman"/>
      <w:color w:val="006600"/>
      <w:sz w:val="15"/>
      <w:szCs w:val="15"/>
    </w:rPr>
  </w:style>
  <w:style w:type="paragraph" w:customStyle="1" w:styleId="hhhhhhcf">
    <w:name w:val="hhhhhhcf"/>
    <w:basedOn w:val="Normal"/>
    <w:rsid w:val="00A63FA5"/>
    <w:pPr>
      <w:pBdr>
        <w:top w:val="single" w:sz="6" w:space="0" w:color="0000FF"/>
        <w:left w:val="single" w:sz="6" w:space="0" w:color="0000FF"/>
        <w:bottom w:val="single" w:sz="6" w:space="0" w:color="0000FF"/>
        <w:right w:val="single" w:sz="6" w:space="0" w:color="0000FF"/>
      </w:pBdr>
      <w:shd w:val="clear" w:color="auto" w:fill="D1C4B4"/>
      <w:bidi w:val="0"/>
      <w:spacing w:after="0" w:line="240" w:lineRule="auto"/>
      <w:jc w:val="center"/>
    </w:pPr>
    <w:rPr>
      <w:rFonts w:ascii="MS Sans Serif" w:eastAsia="Times New Roman" w:hAnsi="MS Sans Serif" w:cs="Times New Roman"/>
      <w:color w:val="0000FF"/>
      <w:sz w:val="15"/>
      <w:szCs w:val="15"/>
    </w:rPr>
  </w:style>
  <w:style w:type="paragraph" w:customStyle="1" w:styleId="gj5hu">
    <w:name w:val="gj5hu"/>
    <w:basedOn w:val="Normal"/>
    <w:rsid w:val="00A63FA5"/>
    <w:pPr>
      <w:pBdr>
        <w:top w:val="single" w:sz="6" w:space="0" w:color="45F400"/>
        <w:left w:val="single" w:sz="6" w:space="0" w:color="45F400"/>
        <w:bottom w:val="single" w:sz="6" w:space="0" w:color="45F400"/>
        <w:right w:val="single" w:sz="6" w:space="0" w:color="45F400"/>
      </w:pBdr>
      <w:shd w:val="clear" w:color="auto" w:fill="D1C4B4"/>
      <w:bidi w:val="0"/>
      <w:spacing w:after="0" w:line="240" w:lineRule="auto"/>
      <w:jc w:val="center"/>
    </w:pPr>
    <w:rPr>
      <w:rFonts w:ascii="MS Sans Serif" w:eastAsia="Times New Roman" w:hAnsi="MS Sans Serif" w:cs="Times New Roman"/>
      <w:color w:val="45F400"/>
      <w:sz w:val="15"/>
      <w:szCs w:val="15"/>
    </w:rPr>
  </w:style>
  <w:style w:type="paragraph" w:customStyle="1" w:styleId="szxk7">
    <w:name w:val="szxk7"/>
    <w:basedOn w:val="Normal"/>
    <w:rsid w:val="00A63FA5"/>
    <w:pPr>
      <w:pBdr>
        <w:top w:val="single" w:sz="6" w:space="0" w:color="CC33FF"/>
        <w:left w:val="single" w:sz="6" w:space="0" w:color="CC33FF"/>
        <w:bottom w:val="single" w:sz="6" w:space="0" w:color="CC33FF"/>
        <w:right w:val="single" w:sz="6" w:space="0" w:color="CC33FF"/>
      </w:pBdr>
      <w:shd w:val="clear" w:color="auto" w:fill="D1C4B4"/>
      <w:bidi w:val="0"/>
      <w:spacing w:after="0" w:line="240" w:lineRule="auto"/>
      <w:jc w:val="center"/>
    </w:pPr>
    <w:rPr>
      <w:rFonts w:ascii="MS Sans Serif" w:eastAsia="Times New Roman" w:hAnsi="MS Sans Serif" w:cs="Times New Roman"/>
      <w:color w:val="CC33FF"/>
      <w:sz w:val="15"/>
      <w:szCs w:val="15"/>
    </w:rPr>
  </w:style>
  <w:style w:type="paragraph" w:customStyle="1" w:styleId="duj7dj">
    <w:name w:val="duj7dj"/>
    <w:basedOn w:val="Normal"/>
    <w:rsid w:val="00A63FA5"/>
    <w:pPr>
      <w:pBdr>
        <w:top w:val="single" w:sz="6" w:space="0" w:color="FF66CC"/>
        <w:left w:val="single" w:sz="6" w:space="0" w:color="FF66CC"/>
        <w:bottom w:val="single" w:sz="6" w:space="0" w:color="FF66CC"/>
        <w:right w:val="single" w:sz="6" w:space="0" w:color="FF66CC"/>
      </w:pBdr>
      <w:shd w:val="clear" w:color="auto" w:fill="D1C4B4"/>
      <w:bidi w:val="0"/>
      <w:spacing w:after="0" w:line="240" w:lineRule="auto"/>
      <w:jc w:val="center"/>
    </w:pPr>
    <w:rPr>
      <w:rFonts w:ascii="MS Sans Serif" w:eastAsia="Times New Roman" w:hAnsi="MS Sans Serif" w:cs="Times New Roman"/>
      <w:color w:val="FF66CC"/>
      <w:sz w:val="15"/>
      <w:szCs w:val="15"/>
    </w:rPr>
  </w:style>
  <w:style w:type="paragraph" w:customStyle="1" w:styleId="d785">
    <w:name w:val="d785"/>
    <w:basedOn w:val="Normal"/>
    <w:rsid w:val="00A63FA5"/>
    <w:pPr>
      <w:pBdr>
        <w:top w:val="single" w:sz="6" w:space="0" w:color="AA61E7"/>
        <w:left w:val="single" w:sz="6" w:space="0" w:color="AA61E7"/>
        <w:bottom w:val="single" w:sz="6" w:space="0" w:color="AA61E7"/>
        <w:right w:val="single" w:sz="6" w:space="0" w:color="AA61E7"/>
      </w:pBdr>
      <w:shd w:val="clear" w:color="auto" w:fill="D1C4B4"/>
      <w:bidi w:val="0"/>
      <w:spacing w:after="0" w:line="240" w:lineRule="auto"/>
      <w:jc w:val="center"/>
    </w:pPr>
    <w:rPr>
      <w:rFonts w:ascii="MS Sans Serif" w:eastAsia="Times New Roman" w:hAnsi="MS Sans Serif" w:cs="Times New Roman"/>
      <w:color w:val="AA61E7"/>
      <w:sz w:val="15"/>
      <w:szCs w:val="15"/>
    </w:rPr>
  </w:style>
  <w:style w:type="paragraph" w:customStyle="1" w:styleId="s7822">
    <w:name w:val="s7822"/>
    <w:basedOn w:val="Normal"/>
    <w:rsid w:val="00A63FA5"/>
    <w:pPr>
      <w:pBdr>
        <w:top w:val="single" w:sz="6" w:space="0" w:color="FF0000"/>
        <w:left w:val="single" w:sz="6" w:space="0" w:color="FF0000"/>
        <w:bottom w:val="single" w:sz="6" w:space="0" w:color="FF0000"/>
        <w:right w:val="single" w:sz="6" w:space="0" w:color="FF0000"/>
      </w:pBdr>
      <w:shd w:val="clear" w:color="auto" w:fill="D1C4B4"/>
      <w:bidi w:val="0"/>
      <w:spacing w:after="0" w:line="240" w:lineRule="auto"/>
      <w:jc w:val="center"/>
    </w:pPr>
    <w:rPr>
      <w:rFonts w:ascii="MS Sans Serif" w:eastAsia="Times New Roman" w:hAnsi="MS Sans Serif" w:cs="Times New Roman"/>
      <w:color w:val="FF0000"/>
      <w:sz w:val="15"/>
      <w:szCs w:val="15"/>
    </w:rPr>
  </w:style>
  <w:style w:type="paragraph" w:customStyle="1" w:styleId="s23588">
    <w:name w:val="s23588"/>
    <w:basedOn w:val="Normal"/>
    <w:rsid w:val="00A63FA5"/>
    <w:pPr>
      <w:pBdr>
        <w:top w:val="single" w:sz="6" w:space="0" w:color="FFFFFF"/>
        <w:left w:val="single" w:sz="6" w:space="0" w:color="FFFFFF"/>
        <w:bottom w:val="single" w:sz="6" w:space="0" w:color="FFFFFF"/>
        <w:right w:val="single" w:sz="6" w:space="0" w:color="FFFFFF"/>
      </w:pBdr>
      <w:shd w:val="clear" w:color="auto" w:fill="D1C4B4"/>
      <w:bidi w:val="0"/>
      <w:spacing w:after="0" w:line="240" w:lineRule="auto"/>
      <w:jc w:val="center"/>
    </w:pPr>
    <w:rPr>
      <w:rFonts w:ascii="MS Sans Serif" w:eastAsia="Times New Roman" w:hAnsi="MS Sans Serif" w:cs="Times New Roman"/>
      <w:color w:val="FFFFFF"/>
      <w:sz w:val="15"/>
      <w:szCs w:val="15"/>
    </w:rPr>
  </w:style>
  <w:style w:type="paragraph" w:customStyle="1" w:styleId="s3577">
    <w:name w:val="s3577"/>
    <w:basedOn w:val="Normal"/>
    <w:rsid w:val="00A63FA5"/>
    <w:pPr>
      <w:pBdr>
        <w:top w:val="single" w:sz="6" w:space="0" w:color="F400FF"/>
        <w:left w:val="single" w:sz="6" w:space="0" w:color="F400FF"/>
        <w:bottom w:val="single" w:sz="6" w:space="0" w:color="F400FF"/>
        <w:right w:val="single" w:sz="6" w:space="0" w:color="F400FF"/>
      </w:pBdr>
      <w:shd w:val="clear" w:color="auto" w:fill="D1C4B4"/>
      <w:bidi w:val="0"/>
      <w:spacing w:after="0" w:line="240" w:lineRule="auto"/>
      <w:jc w:val="center"/>
    </w:pPr>
    <w:rPr>
      <w:rFonts w:ascii="MS Sans Serif" w:eastAsia="Times New Roman" w:hAnsi="MS Sans Serif" w:cs="Times New Roman"/>
      <w:color w:val="F400FF"/>
      <w:sz w:val="15"/>
      <w:szCs w:val="15"/>
    </w:rPr>
  </w:style>
  <w:style w:type="paragraph" w:customStyle="1" w:styleId="s4855">
    <w:name w:val="s4855"/>
    <w:basedOn w:val="Normal"/>
    <w:rsid w:val="00A63FA5"/>
    <w:pPr>
      <w:pBdr>
        <w:top w:val="single" w:sz="6" w:space="0" w:color="5CC0AB"/>
        <w:left w:val="single" w:sz="6" w:space="0" w:color="5CC0AB"/>
        <w:bottom w:val="single" w:sz="6" w:space="0" w:color="5CC0AB"/>
        <w:right w:val="single" w:sz="6" w:space="0" w:color="5CC0AB"/>
      </w:pBdr>
      <w:shd w:val="clear" w:color="auto" w:fill="D1C4B4"/>
      <w:bidi w:val="0"/>
      <w:spacing w:after="0" w:line="240" w:lineRule="auto"/>
      <w:jc w:val="center"/>
    </w:pPr>
    <w:rPr>
      <w:rFonts w:ascii="MS Sans Serif" w:eastAsia="Times New Roman" w:hAnsi="MS Sans Serif" w:cs="Times New Roman"/>
      <w:color w:val="5CC0AB"/>
      <w:sz w:val="15"/>
      <w:szCs w:val="15"/>
    </w:rPr>
  </w:style>
  <w:style w:type="paragraph" w:customStyle="1" w:styleId="s58521">
    <w:name w:val="s58521"/>
    <w:basedOn w:val="Normal"/>
    <w:rsid w:val="00A63FA5"/>
    <w:pPr>
      <w:pBdr>
        <w:top w:val="single" w:sz="6" w:space="0" w:color="008000"/>
        <w:left w:val="single" w:sz="6" w:space="0" w:color="008000"/>
        <w:bottom w:val="single" w:sz="6" w:space="0" w:color="008000"/>
        <w:right w:val="single" w:sz="6" w:space="0" w:color="008000"/>
      </w:pBdr>
      <w:shd w:val="clear" w:color="auto" w:fill="D1C4B4"/>
      <w:bidi w:val="0"/>
      <w:spacing w:after="0" w:line="240" w:lineRule="auto"/>
      <w:jc w:val="center"/>
    </w:pPr>
    <w:rPr>
      <w:rFonts w:ascii="MS Sans Serif" w:eastAsia="Times New Roman" w:hAnsi="MS Sans Serif" w:cs="Times New Roman"/>
      <w:color w:val="008000"/>
      <w:sz w:val="15"/>
      <w:szCs w:val="15"/>
    </w:rPr>
  </w:style>
  <w:style w:type="paragraph" w:customStyle="1" w:styleId="s67412">
    <w:name w:val="s67412"/>
    <w:basedOn w:val="Normal"/>
    <w:rsid w:val="00A63FA5"/>
    <w:pPr>
      <w:pBdr>
        <w:top w:val="single" w:sz="6" w:space="0" w:color="EBF2AB"/>
        <w:left w:val="single" w:sz="6" w:space="0" w:color="EBF2AB"/>
        <w:bottom w:val="single" w:sz="6" w:space="0" w:color="EBF2AB"/>
        <w:right w:val="single" w:sz="6" w:space="0" w:color="EBF2AB"/>
      </w:pBdr>
      <w:shd w:val="clear" w:color="auto" w:fill="D1C4B4"/>
      <w:bidi w:val="0"/>
      <w:spacing w:after="0" w:line="240" w:lineRule="auto"/>
      <w:jc w:val="center"/>
    </w:pPr>
    <w:rPr>
      <w:rFonts w:ascii="MS Sans Serif" w:eastAsia="Times New Roman" w:hAnsi="MS Sans Serif" w:cs="Times New Roman"/>
      <w:color w:val="EBF2AB"/>
      <w:sz w:val="15"/>
      <w:szCs w:val="15"/>
    </w:rPr>
  </w:style>
  <w:style w:type="paragraph" w:customStyle="1" w:styleId="b45654">
    <w:name w:val="b45654"/>
    <w:basedOn w:val="Normal"/>
    <w:rsid w:val="00A63FA5"/>
    <w:pPr>
      <w:pBdr>
        <w:top w:val="single" w:sz="6" w:space="0" w:color="FF0000"/>
        <w:left w:val="single" w:sz="6" w:space="0" w:color="FF0000"/>
        <w:bottom w:val="single" w:sz="6" w:space="0" w:color="FF0000"/>
        <w:right w:val="single" w:sz="6" w:space="0" w:color="FF0000"/>
      </w:pBdr>
      <w:shd w:val="clear" w:color="auto" w:fill="ECEEF0"/>
      <w:bidi w:val="0"/>
      <w:spacing w:after="0" w:line="240" w:lineRule="auto"/>
      <w:jc w:val="center"/>
    </w:pPr>
    <w:rPr>
      <w:rFonts w:ascii="MS Sans Serif" w:eastAsia="Times New Roman" w:hAnsi="MS Sans Serif" w:cs="Times New Roman"/>
      <w:color w:val="FFFFFF"/>
      <w:sz w:val="15"/>
      <w:szCs w:val="15"/>
    </w:rPr>
  </w:style>
  <w:style w:type="paragraph" w:customStyle="1" w:styleId="b67656">
    <w:name w:val="b67656"/>
    <w:basedOn w:val="Normal"/>
    <w:rsid w:val="00A63FA5"/>
    <w:pPr>
      <w:pBdr>
        <w:top w:val="single" w:sz="6" w:space="0" w:color="0051FF"/>
        <w:left w:val="single" w:sz="6" w:space="0" w:color="0051FF"/>
        <w:bottom w:val="single" w:sz="6" w:space="0" w:color="0051FF"/>
        <w:right w:val="single" w:sz="6" w:space="0" w:color="0051FF"/>
      </w:pBdr>
      <w:shd w:val="clear" w:color="auto" w:fill="C2E9FF"/>
      <w:bidi w:val="0"/>
      <w:spacing w:after="0" w:line="240" w:lineRule="auto"/>
      <w:jc w:val="center"/>
    </w:pPr>
    <w:rPr>
      <w:rFonts w:ascii="MS Sans Serif" w:eastAsia="Times New Roman" w:hAnsi="MS Sans Serif" w:cs="Times New Roman"/>
      <w:color w:val="0051FF"/>
      <w:sz w:val="15"/>
      <w:szCs w:val="15"/>
    </w:rPr>
  </w:style>
  <w:style w:type="paragraph" w:customStyle="1" w:styleId="b71565">
    <w:name w:val="b71565"/>
    <w:basedOn w:val="Normal"/>
    <w:rsid w:val="00A63FA5"/>
    <w:pPr>
      <w:pBdr>
        <w:top w:val="single" w:sz="6" w:space="0" w:color="000080"/>
        <w:left w:val="single" w:sz="6" w:space="0" w:color="000080"/>
        <w:bottom w:val="single" w:sz="6" w:space="0" w:color="000080"/>
        <w:right w:val="single" w:sz="6" w:space="0" w:color="000080"/>
      </w:pBdr>
      <w:shd w:val="clear" w:color="auto" w:fill="ECEEF0"/>
      <w:bidi w:val="0"/>
      <w:spacing w:after="0" w:line="240" w:lineRule="auto"/>
      <w:jc w:val="center"/>
    </w:pPr>
    <w:rPr>
      <w:rFonts w:ascii="MS Sans Serif" w:eastAsia="Times New Roman" w:hAnsi="MS Sans Serif" w:cs="Times New Roman"/>
      <w:color w:val="000080"/>
      <w:sz w:val="15"/>
      <w:szCs w:val="15"/>
    </w:rPr>
  </w:style>
  <w:style w:type="paragraph" w:customStyle="1" w:styleId="b854659">
    <w:name w:val="b854659"/>
    <w:basedOn w:val="Normal"/>
    <w:rsid w:val="00A63FA5"/>
    <w:pPr>
      <w:pBdr>
        <w:top w:val="single" w:sz="6" w:space="0" w:color="F4A460"/>
        <w:left w:val="single" w:sz="6" w:space="0" w:color="F4A460"/>
        <w:bottom w:val="single" w:sz="6" w:space="0" w:color="F4A460"/>
        <w:right w:val="single" w:sz="6" w:space="0" w:color="F4A460"/>
      </w:pBdr>
      <w:shd w:val="clear" w:color="auto" w:fill="ECEEF0"/>
      <w:bidi w:val="0"/>
      <w:spacing w:after="0" w:line="240" w:lineRule="auto"/>
      <w:jc w:val="center"/>
    </w:pPr>
    <w:rPr>
      <w:rFonts w:ascii="MS Sans Serif" w:eastAsia="Times New Roman" w:hAnsi="MS Sans Serif" w:cs="Times New Roman"/>
      <w:color w:val="000000"/>
      <w:sz w:val="15"/>
      <w:szCs w:val="15"/>
    </w:rPr>
  </w:style>
  <w:style w:type="paragraph" w:customStyle="1" w:styleId="b954684">
    <w:name w:val="b954684"/>
    <w:basedOn w:val="Normal"/>
    <w:rsid w:val="00A63FA5"/>
    <w:pPr>
      <w:pBdr>
        <w:top w:val="single" w:sz="6" w:space="0" w:color="707BBA"/>
        <w:left w:val="single" w:sz="6" w:space="0" w:color="707BBA"/>
        <w:bottom w:val="single" w:sz="6" w:space="0" w:color="707BBA"/>
        <w:right w:val="single" w:sz="6" w:space="0" w:color="707BBA"/>
      </w:pBdr>
      <w:shd w:val="clear" w:color="auto" w:fill="ECEEF0"/>
      <w:bidi w:val="0"/>
      <w:spacing w:after="0" w:line="240" w:lineRule="auto"/>
      <w:jc w:val="center"/>
    </w:pPr>
    <w:rPr>
      <w:rFonts w:ascii="MS Sans Serif" w:eastAsia="Times New Roman" w:hAnsi="MS Sans Serif" w:cs="Times New Roman"/>
      <w:color w:val="FFFFFF"/>
      <w:sz w:val="15"/>
      <w:szCs w:val="15"/>
    </w:rPr>
  </w:style>
  <w:style w:type="paragraph" w:customStyle="1" w:styleId="sbr963">
    <w:name w:val="sbr963"/>
    <w:basedOn w:val="Normal"/>
    <w:rsid w:val="00A63FA5"/>
    <w:pPr>
      <w:pBdr>
        <w:top w:val="single" w:sz="6" w:space="0" w:color="F4A460"/>
        <w:left w:val="single" w:sz="6" w:space="0" w:color="F4A460"/>
        <w:bottom w:val="single" w:sz="6" w:space="0" w:color="F4A460"/>
        <w:right w:val="single" w:sz="6" w:space="0" w:color="F4A460"/>
      </w:pBdr>
      <w:shd w:val="clear" w:color="auto" w:fill="ECEEF0"/>
      <w:bidi w:val="0"/>
      <w:spacing w:after="0" w:line="240" w:lineRule="auto"/>
      <w:jc w:val="center"/>
    </w:pPr>
    <w:rPr>
      <w:rFonts w:ascii="MS Sans Serif" w:eastAsia="Times New Roman" w:hAnsi="MS Sans Serif" w:cs="Times New Roman"/>
      <w:color w:val="000000"/>
      <w:sz w:val="15"/>
      <w:szCs w:val="15"/>
    </w:rPr>
  </w:style>
  <w:style w:type="paragraph" w:customStyle="1" w:styleId="b108657">
    <w:name w:val="b108657"/>
    <w:basedOn w:val="Normal"/>
    <w:rsid w:val="00A63FA5"/>
    <w:pPr>
      <w:pBdr>
        <w:top w:val="single" w:sz="6" w:space="0" w:color="0E931A"/>
        <w:left w:val="single" w:sz="6" w:space="0" w:color="0E931A"/>
        <w:bottom w:val="single" w:sz="6" w:space="0" w:color="0E931A"/>
        <w:right w:val="single" w:sz="6" w:space="0" w:color="0E931A"/>
      </w:pBdr>
      <w:shd w:val="clear" w:color="auto" w:fill="C4EFC8"/>
      <w:bidi w:val="0"/>
      <w:spacing w:after="0" w:line="240" w:lineRule="auto"/>
      <w:jc w:val="center"/>
    </w:pPr>
    <w:rPr>
      <w:rFonts w:ascii="MS Sans Serif" w:eastAsia="Times New Roman" w:hAnsi="MS Sans Serif" w:cs="Times New Roman"/>
      <w:color w:val="0E931A"/>
      <w:sz w:val="15"/>
      <w:szCs w:val="15"/>
    </w:rPr>
  </w:style>
  <w:style w:type="paragraph" w:customStyle="1" w:styleId="b45737b">
    <w:name w:val="b45737b"/>
    <w:basedOn w:val="Normal"/>
    <w:rsid w:val="00A63FA5"/>
    <w:pPr>
      <w:pBdr>
        <w:top w:val="single" w:sz="6" w:space="0" w:color="000000"/>
        <w:left w:val="single" w:sz="6" w:space="0" w:color="000000"/>
        <w:bottom w:val="single" w:sz="6" w:space="0" w:color="000000"/>
        <w:right w:val="single" w:sz="6" w:space="0" w:color="000000"/>
      </w:pBdr>
      <w:shd w:val="clear" w:color="auto" w:fill="ECEEF0"/>
      <w:bidi w:val="0"/>
      <w:spacing w:after="0" w:line="240" w:lineRule="auto"/>
      <w:jc w:val="center"/>
    </w:pPr>
    <w:rPr>
      <w:rFonts w:ascii="MS Sans Serif" w:eastAsia="Times New Roman" w:hAnsi="MS Sans Serif" w:cs="Times New Roman"/>
      <w:color w:val="000000"/>
      <w:sz w:val="15"/>
      <w:szCs w:val="15"/>
    </w:rPr>
  </w:style>
  <w:style w:type="paragraph" w:customStyle="1" w:styleId="b75735">
    <w:name w:val="b75735"/>
    <w:basedOn w:val="Normal"/>
    <w:rsid w:val="00A63FA5"/>
    <w:pPr>
      <w:pBdr>
        <w:top w:val="single" w:sz="6" w:space="0" w:color="FFFFFF"/>
        <w:left w:val="single" w:sz="6" w:space="0" w:color="FFFFFF"/>
        <w:bottom w:val="single" w:sz="6" w:space="0" w:color="FFFFFF"/>
        <w:right w:val="single" w:sz="6" w:space="0" w:color="FFFFFF"/>
      </w:pBdr>
      <w:shd w:val="clear" w:color="auto" w:fill="ECEEF0"/>
      <w:bidi w:val="0"/>
      <w:spacing w:after="0" w:line="240" w:lineRule="auto"/>
      <w:jc w:val="center"/>
    </w:pPr>
    <w:rPr>
      <w:rFonts w:ascii="MS Sans Serif" w:eastAsia="Times New Roman" w:hAnsi="MS Sans Serif" w:cs="Times New Roman"/>
      <w:color w:val="FFFFFF"/>
      <w:sz w:val="15"/>
      <w:szCs w:val="15"/>
    </w:rPr>
  </w:style>
  <w:style w:type="paragraph" w:customStyle="1" w:styleId="bf161578">
    <w:name w:val="bf161578"/>
    <w:basedOn w:val="Normal"/>
    <w:rsid w:val="00A63FA5"/>
    <w:pPr>
      <w:pBdr>
        <w:top w:val="single" w:sz="6" w:space="0" w:color="202040"/>
        <w:left w:val="single" w:sz="6" w:space="0" w:color="202040"/>
        <w:bottom w:val="single" w:sz="6" w:space="0" w:color="202040"/>
        <w:right w:val="single" w:sz="6" w:space="0" w:color="202040"/>
      </w:pBdr>
      <w:shd w:val="clear" w:color="auto" w:fill="ECEEF0"/>
      <w:bidi w:val="0"/>
      <w:spacing w:after="0" w:line="240" w:lineRule="auto"/>
      <w:jc w:val="center"/>
    </w:pPr>
    <w:rPr>
      <w:rFonts w:ascii="MS Sans Serif" w:eastAsia="Times New Roman" w:hAnsi="MS Sans Serif" w:cs="Times New Roman"/>
      <w:color w:val="FFFFFF"/>
      <w:sz w:val="15"/>
      <w:szCs w:val="15"/>
    </w:rPr>
  </w:style>
  <w:style w:type="paragraph" w:customStyle="1" w:styleId="ba87435">
    <w:name w:val="ba87435"/>
    <w:basedOn w:val="Normal"/>
    <w:rsid w:val="00A63FA5"/>
    <w:pPr>
      <w:pBdr>
        <w:top w:val="single" w:sz="6" w:space="0" w:color="000000"/>
        <w:left w:val="single" w:sz="6" w:space="0" w:color="000000"/>
        <w:bottom w:val="single" w:sz="6" w:space="0" w:color="000000"/>
        <w:right w:val="single" w:sz="6" w:space="0" w:color="000000"/>
      </w:pBdr>
      <w:shd w:val="clear" w:color="auto" w:fill="ECEEF0"/>
      <w:bidi w:val="0"/>
      <w:spacing w:after="0" w:line="240" w:lineRule="auto"/>
      <w:jc w:val="center"/>
    </w:pPr>
    <w:rPr>
      <w:rFonts w:ascii="MS Sans Serif" w:eastAsia="Times New Roman" w:hAnsi="MS Sans Serif" w:cs="Times New Roman"/>
      <w:color w:val="FFFFFF"/>
      <w:sz w:val="15"/>
      <w:szCs w:val="15"/>
    </w:rPr>
  </w:style>
  <w:style w:type="paragraph" w:customStyle="1" w:styleId="bdr130button">
    <w:name w:val="bdr130button"/>
    <w:basedOn w:val="Normal"/>
    <w:rsid w:val="00A63FA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leh-info">
    <w:name w:val="saleh-info"/>
    <w:basedOn w:val="Normal"/>
    <w:rsid w:val="00A63FA5"/>
    <w:pPr>
      <w:pBdr>
        <w:top w:val="single" w:sz="6" w:space="11" w:color="203FAA"/>
        <w:left w:val="single" w:sz="6" w:space="4" w:color="203FAA"/>
        <w:bottom w:val="single" w:sz="6" w:space="8" w:color="203FAA"/>
        <w:right w:val="single" w:sz="6" w:space="31" w:color="203FAA"/>
      </w:pBdr>
      <w:shd w:val="clear" w:color="auto" w:fill="EAEEFB"/>
      <w:bidi w:val="0"/>
      <w:spacing w:before="100" w:beforeAutospacing="1" w:after="100" w:afterAutospacing="1" w:line="240" w:lineRule="auto"/>
    </w:pPr>
    <w:rPr>
      <w:rFonts w:ascii="Arial" w:eastAsia="Times New Roman" w:hAnsi="Arial" w:cs="Arial"/>
      <w:b/>
      <w:bCs/>
      <w:color w:val="000000"/>
      <w:sz w:val="23"/>
      <w:szCs w:val="23"/>
    </w:rPr>
  </w:style>
  <w:style w:type="paragraph" w:customStyle="1" w:styleId="saleh-caution">
    <w:name w:val="saleh-caution"/>
    <w:basedOn w:val="Normal"/>
    <w:rsid w:val="00A63FA5"/>
    <w:pPr>
      <w:pBdr>
        <w:top w:val="single" w:sz="6" w:space="11" w:color="990000"/>
        <w:left w:val="single" w:sz="6" w:space="4" w:color="990000"/>
        <w:bottom w:val="single" w:sz="6" w:space="8" w:color="990000"/>
        <w:right w:val="single" w:sz="6" w:space="31" w:color="990000"/>
      </w:pBdr>
      <w:shd w:val="clear" w:color="auto" w:fill="FFFFCC"/>
      <w:bidi w:val="0"/>
      <w:spacing w:before="100" w:beforeAutospacing="1" w:after="100" w:afterAutospacing="1" w:line="240" w:lineRule="auto"/>
    </w:pPr>
    <w:rPr>
      <w:rFonts w:ascii="Arial" w:eastAsia="Times New Roman" w:hAnsi="Arial" w:cs="Arial"/>
      <w:b/>
      <w:bCs/>
      <w:color w:val="000000"/>
      <w:sz w:val="23"/>
      <w:szCs w:val="23"/>
    </w:rPr>
  </w:style>
  <w:style w:type="paragraph" w:customStyle="1" w:styleId="saleh-warning">
    <w:name w:val="saleh-warning"/>
    <w:basedOn w:val="Normal"/>
    <w:rsid w:val="00A63FA5"/>
    <w:pPr>
      <w:pBdr>
        <w:top w:val="single" w:sz="6" w:space="11" w:color="FF0000"/>
        <w:left w:val="single" w:sz="6" w:space="4" w:color="FF0000"/>
        <w:bottom w:val="single" w:sz="6" w:space="8" w:color="FF0000"/>
        <w:right w:val="single" w:sz="6" w:space="31" w:color="FF0000"/>
      </w:pBdr>
      <w:shd w:val="clear" w:color="auto" w:fill="FFCCCC"/>
      <w:bidi w:val="0"/>
      <w:spacing w:before="100" w:beforeAutospacing="1" w:after="100" w:afterAutospacing="1" w:line="240" w:lineRule="auto"/>
    </w:pPr>
    <w:rPr>
      <w:rFonts w:ascii="Arial" w:eastAsia="Times New Roman" w:hAnsi="Arial" w:cs="Arial"/>
      <w:b/>
      <w:bCs/>
      <w:color w:val="000000"/>
      <w:sz w:val="23"/>
      <w:szCs w:val="23"/>
    </w:rPr>
  </w:style>
  <w:style w:type="paragraph" w:customStyle="1" w:styleId="shade4">
    <w:name w:val="shade4"/>
    <w:basedOn w:val="Normal"/>
    <w:rsid w:val="00A63FA5"/>
    <w:pPr>
      <w:bidi w:val="0"/>
      <w:spacing w:before="100" w:beforeAutospacing="1" w:after="100" w:afterAutospacing="1" w:line="240" w:lineRule="auto"/>
    </w:pPr>
    <w:rPr>
      <w:rFonts w:ascii="Times New Roman" w:eastAsia="Times New Roman" w:hAnsi="Times New Roman" w:cs="Times New Roman"/>
      <w:color w:val="DDDDDD"/>
      <w:sz w:val="24"/>
      <w:szCs w:val="24"/>
    </w:rPr>
  </w:style>
  <w:style w:type="paragraph" w:customStyle="1" w:styleId="shade5">
    <w:name w:val="shade5"/>
    <w:basedOn w:val="Normal"/>
    <w:rsid w:val="00A63FA5"/>
    <w:pPr>
      <w:bidi w:val="0"/>
      <w:spacing w:before="100" w:beforeAutospacing="1" w:after="100" w:afterAutospacing="1" w:line="240" w:lineRule="auto"/>
    </w:pPr>
    <w:rPr>
      <w:rFonts w:ascii="Times New Roman" w:eastAsia="Times New Roman" w:hAnsi="Times New Roman" w:cs="Times New Roman"/>
      <w:color w:val="DDDDDD"/>
      <w:sz w:val="24"/>
      <w:szCs w:val="24"/>
    </w:rPr>
  </w:style>
  <w:style w:type="paragraph" w:customStyle="1" w:styleId="shade6">
    <w:name w:val="shade6"/>
    <w:basedOn w:val="Normal"/>
    <w:rsid w:val="00A63FA5"/>
    <w:pPr>
      <w:bidi w:val="0"/>
      <w:spacing w:before="100" w:beforeAutospacing="1" w:after="100" w:afterAutospacing="1" w:line="240" w:lineRule="auto"/>
    </w:pPr>
    <w:rPr>
      <w:rFonts w:ascii="Times New Roman" w:eastAsia="Times New Roman" w:hAnsi="Times New Roman" w:cs="Times New Roman"/>
      <w:color w:val="DDDDDD"/>
      <w:sz w:val="24"/>
      <w:szCs w:val="24"/>
    </w:rPr>
  </w:style>
</w:styles>
</file>

<file path=word/webSettings.xml><?xml version="1.0" encoding="utf-8"?>
<w:webSettings xmlns:r="http://schemas.openxmlformats.org/officeDocument/2006/relationships" xmlns:w="http://schemas.openxmlformats.org/wordprocessingml/2006/main">
  <w:divs>
    <w:div w:id="77872873">
      <w:bodyDiv w:val="1"/>
      <w:marLeft w:val="0"/>
      <w:marRight w:val="0"/>
      <w:marTop w:val="0"/>
      <w:marBottom w:val="0"/>
      <w:divBdr>
        <w:top w:val="none" w:sz="0" w:space="0" w:color="auto"/>
        <w:left w:val="none" w:sz="0" w:space="0" w:color="auto"/>
        <w:bottom w:val="none" w:sz="0" w:space="0" w:color="auto"/>
        <w:right w:val="none" w:sz="0" w:space="0" w:color="auto"/>
      </w:divBdr>
      <w:divsChild>
        <w:div w:id="64188442">
          <w:marLeft w:val="0"/>
          <w:marRight w:val="0"/>
          <w:marTop w:val="0"/>
          <w:marBottom w:val="0"/>
          <w:divBdr>
            <w:top w:val="single" w:sz="6" w:space="4" w:color="000000"/>
            <w:left w:val="single" w:sz="6" w:space="4" w:color="000000"/>
            <w:bottom w:val="single" w:sz="6" w:space="4" w:color="000000"/>
            <w:right w:val="single" w:sz="6" w:space="4" w:color="000000"/>
          </w:divBdr>
        </w:div>
        <w:div w:id="1889143253">
          <w:marLeft w:val="0"/>
          <w:marRight w:val="0"/>
          <w:marTop w:val="0"/>
          <w:marBottom w:val="0"/>
          <w:divBdr>
            <w:top w:val="none" w:sz="0" w:space="0" w:color="auto"/>
            <w:left w:val="none" w:sz="0" w:space="0" w:color="auto"/>
            <w:bottom w:val="none" w:sz="0" w:space="0" w:color="auto"/>
            <w:right w:val="none" w:sz="0" w:space="0" w:color="auto"/>
          </w:divBdr>
        </w:div>
        <w:div w:id="1660108266">
          <w:marLeft w:val="0"/>
          <w:marRight w:val="0"/>
          <w:marTop w:val="0"/>
          <w:marBottom w:val="0"/>
          <w:divBdr>
            <w:top w:val="single" w:sz="6" w:space="0" w:color="0B198C"/>
            <w:left w:val="single" w:sz="6" w:space="0" w:color="0B198C"/>
            <w:bottom w:val="single" w:sz="6" w:space="0" w:color="0B198C"/>
            <w:right w:val="single" w:sz="6" w:space="0" w:color="0B198C"/>
          </w:divBdr>
          <w:divsChild>
            <w:div w:id="709959842">
              <w:marLeft w:val="0"/>
              <w:marRight w:val="0"/>
              <w:marTop w:val="0"/>
              <w:marBottom w:val="0"/>
              <w:divBdr>
                <w:top w:val="none" w:sz="0" w:space="0" w:color="auto"/>
                <w:left w:val="none" w:sz="0" w:space="0" w:color="auto"/>
                <w:bottom w:val="none" w:sz="0" w:space="0" w:color="auto"/>
                <w:right w:val="none" w:sz="0" w:space="0" w:color="auto"/>
              </w:divBdr>
            </w:div>
            <w:div w:id="2133282440">
              <w:marLeft w:val="0"/>
              <w:marRight w:val="0"/>
              <w:marTop w:val="90"/>
              <w:marBottom w:val="0"/>
              <w:divBdr>
                <w:top w:val="none" w:sz="0" w:space="0" w:color="auto"/>
                <w:left w:val="none" w:sz="0" w:space="0" w:color="auto"/>
                <w:bottom w:val="none" w:sz="0" w:space="0" w:color="auto"/>
                <w:right w:val="none" w:sz="0" w:space="0" w:color="auto"/>
              </w:divBdr>
            </w:div>
          </w:divsChild>
        </w:div>
        <w:div w:id="1903252618">
          <w:marLeft w:val="0"/>
          <w:marRight w:val="0"/>
          <w:marTop w:val="0"/>
          <w:marBottom w:val="0"/>
          <w:divBdr>
            <w:top w:val="single" w:sz="6" w:space="2" w:color="000000"/>
            <w:left w:val="single" w:sz="6" w:space="2" w:color="000000"/>
            <w:bottom w:val="single" w:sz="6" w:space="2" w:color="000000"/>
            <w:right w:val="single" w:sz="6" w:space="2" w:color="000000"/>
          </w:divBdr>
        </w:div>
        <w:div w:id="1336957676">
          <w:marLeft w:val="0"/>
          <w:marRight w:val="0"/>
          <w:marTop w:val="0"/>
          <w:marBottom w:val="0"/>
          <w:divBdr>
            <w:top w:val="none" w:sz="0" w:space="0" w:color="auto"/>
            <w:left w:val="none" w:sz="0" w:space="0" w:color="auto"/>
            <w:bottom w:val="none" w:sz="0" w:space="0" w:color="auto"/>
            <w:right w:val="none" w:sz="0" w:space="0" w:color="auto"/>
          </w:divBdr>
        </w:div>
        <w:div w:id="3021755">
          <w:marLeft w:val="0"/>
          <w:marRight w:val="0"/>
          <w:marTop w:val="0"/>
          <w:marBottom w:val="0"/>
          <w:divBdr>
            <w:top w:val="none" w:sz="0" w:space="0" w:color="auto"/>
            <w:left w:val="none" w:sz="0" w:space="0" w:color="auto"/>
            <w:bottom w:val="none" w:sz="0" w:space="0" w:color="auto"/>
            <w:right w:val="none" w:sz="0" w:space="0" w:color="auto"/>
          </w:divBdr>
          <w:divsChild>
            <w:div w:id="1458715235">
              <w:marLeft w:val="0"/>
              <w:marRight w:val="0"/>
              <w:marTop w:val="0"/>
              <w:marBottom w:val="0"/>
              <w:divBdr>
                <w:top w:val="none" w:sz="0" w:space="0" w:color="auto"/>
                <w:left w:val="none" w:sz="0" w:space="0" w:color="auto"/>
                <w:bottom w:val="none" w:sz="0" w:space="0" w:color="auto"/>
                <w:right w:val="none" w:sz="0" w:space="0" w:color="auto"/>
              </w:divBdr>
              <w:divsChild>
                <w:div w:id="864709580">
                  <w:marLeft w:val="0"/>
                  <w:marRight w:val="0"/>
                  <w:marTop w:val="0"/>
                  <w:marBottom w:val="0"/>
                  <w:divBdr>
                    <w:top w:val="none" w:sz="0" w:space="0" w:color="auto"/>
                    <w:left w:val="none" w:sz="0" w:space="0" w:color="auto"/>
                    <w:bottom w:val="none" w:sz="0" w:space="0" w:color="auto"/>
                    <w:right w:val="none" w:sz="0" w:space="0" w:color="auto"/>
                  </w:divBdr>
                </w:div>
                <w:div w:id="310212888">
                  <w:marLeft w:val="0"/>
                  <w:marRight w:val="0"/>
                  <w:marTop w:val="0"/>
                  <w:marBottom w:val="0"/>
                  <w:divBdr>
                    <w:top w:val="none" w:sz="0" w:space="0" w:color="auto"/>
                    <w:left w:val="none" w:sz="0" w:space="0" w:color="auto"/>
                    <w:bottom w:val="none" w:sz="0" w:space="0" w:color="auto"/>
                    <w:right w:val="none" w:sz="0" w:space="0" w:color="auto"/>
                  </w:divBdr>
                </w:div>
                <w:div w:id="1258323545">
                  <w:marLeft w:val="0"/>
                  <w:marRight w:val="0"/>
                  <w:marTop w:val="0"/>
                  <w:marBottom w:val="0"/>
                  <w:divBdr>
                    <w:top w:val="none" w:sz="0" w:space="0" w:color="auto"/>
                    <w:left w:val="none" w:sz="0" w:space="0" w:color="auto"/>
                    <w:bottom w:val="none" w:sz="0" w:space="0" w:color="auto"/>
                    <w:right w:val="none" w:sz="0" w:space="0" w:color="auto"/>
                  </w:divBdr>
                </w:div>
                <w:div w:id="1385058500">
                  <w:marLeft w:val="0"/>
                  <w:marRight w:val="0"/>
                  <w:marTop w:val="0"/>
                  <w:marBottom w:val="0"/>
                  <w:divBdr>
                    <w:top w:val="none" w:sz="0" w:space="0" w:color="auto"/>
                    <w:left w:val="none" w:sz="0" w:space="0" w:color="auto"/>
                    <w:bottom w:val="none" w:sz="0" w:space="0" w:color="auto"/>
                    <w:right w:val="none" w:sz="0" w:space="0" w:color="auto"/>
                  </w:divBdr>
                </w:div>
                <w:div w:id="91826507">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
                    <w:div w:id="1703289233">
                      <w:marLeft w:val="0"/>
                      <w:marRight w:val="0"/>
                      <w:marTop w:val="0"/>
                      <w:marBottom w:val="0"/>
                      <w:divBdr>
                        <w:top w:val="none" w:sz="0" w:space="0" w:color="auto"/>
                        <w:left w:val="none" w:sz="0" w:space="0" w:color="auto"/>
                        <w:bottom w:val="none" w:sz="0" w:space="0" w:color="auto"/>
                        <w:right w:val="none" w:sz="0" w:space="0" w:color="auto"/>
                      </w:divBdr>
                    </w:div>
                    <w:div w:id="1364134193">
                      <w:marLeft w:val="0"/>
                      <w:marRight w:val="0"/>
                      <w:marTop w:val="0"/>
                      <w:marBottom w:val="0"/>
                      <w:divBdr>
                        <w:top w:val="none" w:sz="0" w:space="0" w:color="auto"/>
                        <w:left w:val="none" w:sz="0" w:space="0" w:color="auto"/>
                        <w:bottom w:val="none" w:sz="0" w:space="0" w:color="auto"/>
                        <w:right w:val="none" w:sz="0" w:space="0" w:color="auto"/>
                      </w:divBdr>
                    </w:div>
                    <w:div w:id="528184286">
                      <w:marLeft w:val="0"/>
                      <w:marRight w:val="0"/>
                      <w:marTop w:val="0"/>
                      <w:marBottom w:val="0"/>
                      <w:divBdr>
                        <w:top w:val="none" w:sz="0" w:space="0" w:color="auto"/>
                        <w:left w:val="none" w:sz="0" w:space="0" w:color="auto"/>
                        <w:bottom w:val="none" w:sz="0" w:space="0" w:color="auto"/>
                        <w:right w:val="none" w:sz="0" w:space="0" w:color="auto"/>
                      </w:divBdr>
                    </w:div>
                    <w:div w:id="785663256">
                      <w:marLeft w:val="0"/>
                      <w:marRight w:val="0"/>
                      <w:marTop w:val="0"/>
                      <w:marBottom w:val="0"/>
                      <w:divBdr>
                        <w:top w:val="none" w:sz="0" w:space="0" w:color="auto"/>
                        <w:left w:val="none" w:sz="0" w:space="0" w:color="auto"/>
                        <w:bottom w:val="none" w:sz="0" w:space="0" w:color="auto"/>
                        <w:right w:val="none" w:sz="0" w:space="0" w:color="auto"/>
                      </w:divBdr>
                    </w:div>
                    <w:div w:id="1363749411">
                      <w:marLeft w:val="0"/>
                      <w:marRight w:val="0"/>
                      <w:marTop w:val="0"/>
                      <w:marBottom w:val="0"/>
                      <w:divBdr>
                        <w:top w:val="none" w:sz="0" w:space="0" w:color="auto"/>
                        <w:left w:val="none" w:sz="0" w:space="0" w:color="auto"/>
                        <w:bottom w:val="none" w:sz="0" w:space="0" w:color="auto"/>
                        <w:right w:val="none" w:sz="0" w:space="0" w:color="auto"/>
                      </w:divBdr>
                    </w:div>
                  </w:divsChild>
                </w:div>
                <w:div w:id="716658633">
                  <w:marLeft w:val="0"/>
                  <w:marRight w:val="0"/>
                  <w:marTop w:val="0"/>
                  <w:marBottom w:val="0"/>
                  <w:divBdr>
                    <w:top w:val="none" w:sz="0" w:space="0" w:color="auto"/>
                    <w:left w:val="none" w:sz="0" w:space="0" w:color="auto"/>
                    <w:bottom w:val="none" w:sz="0" w:space="0" w:color="auto"/>
                    <w:right w:val="none" w:sz="0" w:space="0" w:color="auto"/>
                  </w:divBdr>
                </w:div>
                <w:div w:id="965966849">
                  <w:marLeft w:val="0"/>
                  <w:marRight w:val="0"/>
                  <w:marTop w:val="0"/>
                  <w:marBottom w:val="0"/>
                  <w:divBdr>
                    <w:top w:val="none" w:sz="0" w:space="0" w:color="auto"/>
                    <w:left w:val="none" w:sz="0" w:space="0" w:color="auto"/>
                    <w:bottom w:val="none" w:sz="0" w:space="0" w:color="auto"/>
                    <w:right w:val="none" w:sz="0" w:space="0" w:color="auto"/>
                  </w:divBdr>
                </w:div>
                <w:div w:id="1787968992">
                  <w:marLeft w:val="0"/>
                  <w:marRight w:val="0"/>
                  <w:marTop w:val="0"/>
                  <w:marBottom w:val="0"/>
                  <w:divBdr>
                    <w:top w:val="none" w:sz="0" w:space="0" w:color="auto"/>
                    <w:left w:val="none" w:sz="0" w:space="0" w:color="auto"/>
                    <w:bottom w:val="none" w:sz="0" w:space="0" w:color="auto"/>
                    <w:right w:val="none" w:sz="0" w:space="0" w:color="auto"/>
                  </w:divBdr>
                </w:div>
              </w:divsChild>
            </w:div>
            <w:div w:id="552816423">
              <w:marLeft w:val="0"/>
              <w:marRight w:val="0"/>
              <w:marTop w:val="0"/>
              <w:marBottom w:val="0"/>
              <w:divBdr>
                <w:top w:val="none" w:sz="0" w:space="0" w:color="auto"/>
                <w:left w:val="none" w:sz="0" w:space="0" w:color="auto"/>
                <w:bottom w:val="none" w:sz="0" w:space="0" w:color="auto"/>
                <w:right w:val="none" w:sz="0" w:space="0" w:color="auto"/>
              </w:divBdr>
              <w:divsChild>
                <w:div w:id="1877540875">
                  <w:marLeft w:val="0"/>
                  <w:marRight w:val="0"/>
                  <w:marTop w:val="0"/>
                  <w:marBottom w:val="0"/>
                  <w:divBdr>
                    <w:top w:val="none" w:sz="0" w:space="0" w:color="auto"/>
                    <w:left w:val="none" w:sz="0" w:space="0" w:color="auto"/>
                    <w:bottom w:val="none" w:sz="0" w:space="0" w:color="auto"/>
                    <w:right w:val="none" w:sz="0" w:space="0" w:color="auto"/>
                  </w:divBdr>
                </w:div>
                <w:div w:id="486824846">
                  <w:marLeft w:val="0"/>
                  <w:marRight w:val="0"/>
                  <w:marTop w:val="0"/>
                  <w:marBottom w:val="0"/>
                  <w:divBdr>
                    <w:top w:val="none" w:sz="0" w:space="0" w:color="auto"/>
                    <w:left w:val="none" w:sz="0" w:space="0" w:color="auto"/>
                    <w:bottom w:val="none" w:sz="0" w:space="0" w:color="auto"/>
                    <w:right w:val="none" w:sz="0" w:space="0" w:color="auto"/>
                  </w:divBdr>
                </w:div>
                <w:div w:id="1804542175">
                  <w:marLeft w:val="0"/>
                  <w:marRight w:val="0"/>
                  <w:marTop w:val="0"/>
                  <w:marBottom w:val="0"/>
                  <w:divBdr>
                    <w:top w:val="none" w:sz="0" w:space="0" w:color="auto"/>
                    <w:left w:val="none" w:sz="0" w:space="0" w:color="auto"/>
                    <w:bottom w:val="none" w:sz="0" w:space="0" w:color="auto"/>
                    <w:right w:val="none" w:sz="0" w:space="0" w:color="auto"/>
                  </w:divBdr>
                </w:div>
                <w:div w:id="447360156">
                  <w:marLeft w:val="0"/>
                  <w:marRight w:val="0"/>
                  <w:marTop w:val="0"/>
                  <w:marBottom w:val="0"/>
                  <w:divBdr>
                    <w:top w:val="none" w:sz="0" w:space="0" w:color="auto"/>
                    <w:left w:val="none" w:sz="0" w:space="0" w:color="auto"/>
                    <w:bottom w:val="none" w:sz="0" w:space="0" w:color="auto"/>
                    <w:right w:val="none" w:sz="0" w:space="0" w:color="auto"/>
                  </w:divBdr>
                </w:div>
                <w:div w:id="621886796">
                  <w:marLeft w:val="0"/>
                  <w:marRight w:val="0"/>
                  <w:marTop w:val="0"/>
                  <w:marBottom w:val="0"/>
                  <w:divBdr>
                    <w:top w:val="none" w:sz="0" w:space="0" w:color="auto"/>
                    <w:left w:val="none" w:sz="0" w:space="0" w:color="auto"/>
                    <w:bottom w:val="none" w:sz="0" w:space="0" w:color="auto"/>
                    <w:right w:val="none" w:sz="0" w:space="0" w:color="auto"/>
                  </w:divBdr>
                  <w:divsChild>
                    <w:div w:id="1922641055">
                      <w:marLeft w:val="0"/>
                      <w:marRight w:val="0"/>
                      <w:marTop w:val="0"/>
                      <w:marBottom w:val="0"/>
                      <w:divBdr>
                        <w:top w:val="none" w:sz="0" w:space="0" w:color="auto"/>
                        <w:left w:val="none" w:sz="0" w:space="0" w:color="auto"/>
                        <w:bottom w:val="none" w:sz="0" w:space="0" w:color="auto"/>
                        <w:right w:val="none" w:sz="0" w:space="0" w:color="auto"/>
                      </w:divBdr>
                    </w:div>
                    <w:div w:id="1637374179">
                      <w:marLeft w:val="0"/>
                      <w:marRight w:val="0"/>
                      <w:marTop w:val="0"/>
                      <w:marBottom w:val="0"/>
                      <w:divBdr>
                        <w:top w:val="none" w:sz="0" w:space="0" w:color="auto"/>
                        <w:left w:val="none" w:sz="0" w:space="0" w:color="auto"/>
                        <w:bottom w:val="none" w:sz="0" w:space="0" w:color="auto"/>
                        <w:right w:val="none" w:sz="0" w:space="0" w:color="auto"/>
                      </w:divBdr>
                    </w:div>
                    <w:div w:id="632297688">
                      <w:marLeft w:val="0"/>
                      <w:marRight w:val="0"/>
                      <w:marTop w:val="0"/>
                      <w:marBottom w:val="0"/>
                      <w:divBdr>
                        <w:top w:val="none" w:sz="0" w:space="0" w:color="auto"/>
                        <w:left w:val="none" w:sz="0" w:space="0" w:color="auto"/>
                        <w:bottom w:val="none" w:sz="0" w:space="0" w:color="auto"/>
                        <w:right w:val="none" w:sz="0" w:space="0" w:color="auto"/>
                      </w:divBdr>
                    </w:div>
                    <w:div w:id="466432093">
                      <w:marLeft w:val="0"/>
                      <w:marRight w:val="0"/>
                      <w:marTop w:val="0"/>
                      <w:marBottom w:val="0"/>
                      <w:divBdr>
                        <w:top w:val="none" w:sz="0" w:space="0" w:color="auto"/>
                        <w:left w:val="none" w:sz="0" w:space="0" w:color="auto"/>
                        <w:bottom w:val="none" w:sz="0" w:space="0" w:color="auto"/>
                        <w:right w:val="none" w:sz="0" w:space="0" w:color="auto"/>
                      </w:divBdr>
                    </w:div>
                    <w:div w:id="2076317151">
                      <w:marLeft w:val="0"/>
                      <w:marRight w:val="0"/>
                      <w:marTop w:val="0"/>
                      <w:marBottom w:val="0"/>
                      <w:divBdr>
                        <w:top w:val="none" w:sz="0" w:space="0" w:color="auto"/>
                        <w:left w:val="none" w:sz="0" w:space="0" w:color="auto"/>
                        <w:bottom w:val="none" w:sz="0" w:space="0" w:color="auto"/>
                        <w:right w:val="none" w:sz="0" w:space="0" w:color="auto"/>
                      </w:divBdr>
                    </w:div>
                  </w:divsChild>
                </w:div>
                <w:div w:id="619456080">
                  <w:marLeft w:val="0"/>
                  <w:marRight w:val="0"/>
                  <w:marTop w:val="0"/>
                  <w:marBottom w:val="0"/>
                  <w:divBdr>
                    <w:top w:val="none" w:sz="0" w:space="0" w:color="auto"/>
                    <w:left w:val="none" w:sz="0" w:space="0" w:color="auto"/>
                    <w:bottom w:val="none" w:sz="0" w:space="0" w:color="auto"/>
                    <w:right w:val="none" w:sz="0" w:space="0" w:color="auto"/>
                  </w:divBdr>
                </w:div>
                <w:div w:id="1518614984">
                  <w:marLeft w:val="0"/>
                  <w:marRight w:val="0"/>
                  <w:marTop w:val="0"/>
                  <w:marBottom w:val="0"/>
                  <w:divBdr>
                    <w:top w:val="none" w:sz="0" w:space="0" w:color="auto"/>
                    <w:left w:val="none" w:sz="0" w:space="0" w:color="auto"/>
                    <w:bottom w:val="none" w:sz="0" w:space="0" w:color="auto"/>
                    <w:right w:val="none" w:sz="0" w:space="0" w:color="auto"/>
                  </w:divBdr>
                </w:div>
                <w:div w:id="1350181885">
                  <w:marLeft w:val="0"/>
                  <w:marRight w:val="0"/>
                  <w:marTop w:val="0"/>
                  <w:marBottom w:val="0"/>
                  <w:divBdr>
                    <w:top w:val="none" w:sz="0" w:space="0" w:color="auto"/>
                    <w:left w:val="none" w:sz="0" w:space="0" w:color="auto"/>
                    <w:bottom w:val="none" w:sz="0" w:space="0" w:color="auto"/>
                    <w:right w:val="none" w:sz="0" w:space="0" w:color="auto"/>
                  </w:divBdr>
                </w:div>
              </w:divsChild>
            </w:div>
            <w:div w:id="1036156837">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200560640">
              <w:marLeft w:val="0"/>
              <w:marRight w:val="0"/>
              <w:marTop w:val="0"/>
              <w:marBottom w:val="0"/>
              <w:divBdr>
                <w:top w:val="none" w:sz="0" w:space="0" w:color="auto"/>
                <w:left w:val="none" w:sz="0" w:space="0" w:color="auto"/>
                <w:bottom w:val="none" w:sz="0" w:space="0" w:color="auto"/>
                <w:right w:val="none" w:sz="0" w:space="0" w:color="auto"/>
              </w:divBdr>
            </w:div>
            <w:div w:id="968364482">
              <w:marLeft w:val="0"/>
              <w:marRight w:val="0"/>
              <w:marTop w:val="0"/>
              <w:marBottom w:val="0"/>
              <w:divBdr>
                <w:top w:val="none" w:sz="0" w:space="0" w:color="auto"/>
                <w:left w:val="none" w:sz="0" w:space="0" w:color="auto"/>
                <w:bottom w:val="none" w:sz="0" w:space="0" w:color="auto"/>
                <w:right w:val="none" w:sz="0" w:space="0" w:color="auto"/>
              </w:divBdr>
            </w:div>
            <w:div w:id="285699522">
              <w:marLeft w:val="0"/>
              <w:marRight w:val="0"/>
              <w:marTop w:val="0"/>
              <w:marBottom w:val="0"/>
              <w:divBdr>
                <w:top w:val="none" w:sz="0" w:space="0" w:color="auto"/>
                <w:left w:val="none" w:sz="0" w:space="0" w:color="auto"/>
                <w:bottom w:val="none" w:sz="0" w:space="0" w:color="auto"/>
                <w:right w:val="none" w:sz="0" w:space="0" w:color="auto"/>
              </w:divBdr>
              <w:divsChild>
                <w:div w:id="1047070682">
                  <w:marLeft w:val="0"/>
                  <w:marRight w:val="0"/>
                  <w:marTop w:val="0"/>
                  <w:marBottom w:val="0"/>
                  <w:divBdr>
                    <w:top w:val="none" w:sz="0" w:space="0" w:color="auto"/>
                    <w:left w:val="none" w:sz="0" w:space="0" w:color="auto"/>
                    <w:bottom w:val="none" w:sz="0" w:space="0" w:color="auto"/>
                    <w:right w:val="none" w:sz="0" w:space="0" w:color="auto"/>
                  </w:divBdr>
                </w:div>
                <w:div w:id="1384257384">
                  <w:marLeft w:val="0"/>
                  <w:marRight w:val="0"/>
                  <w:marTop w:val="0"/>
                  <w:marBottom w:val="0"/>
                  <w:divBdr>
                    <w:top w:val="none" w:sz="0" w:space="0" w:color="auto"/>
                    <w:left w:val="none" w:sz="0" w:space="0" w:color="auto"/>
                    <w:bottom w:val="none" w:sz="0" w:space="0" w:color="auto"/>
                    <w:right w:val="none" w:sz="0" w:space="0" w:color="auto"/>
                  </w:divBdr>
                </w:div>
                <w:div w:id="205676467">
                  <w:marLeft w:val="0"/>
                  <w:marRight w:val="0"/>
                  <w:marTop w:val="0"/>
                  <w:marBottom w:val="0"/>
                  <w:divBdr>
                    <w:top w:val="none" w:sz="0" w:space="0" w:color="auto"/>
                    <w:left w:val="none" w:sz="0" w:space="0" w:color="auto"/>
                    <w:bottom w:val="none" w:sz="0" w:space="0" w:color="auto"/>
                    <w:right w:val="none" w:sz="0" w:space="0" w:color="auto"/>
                  </w:divBdr>
                </w:div>
                <w:div w:id="3292017">
                  <w:marLeft w:val="0"/>
                  <w:marRight w:val="0"/>
                  <w:marTop w:val="0"/>
                  <w:marBottom w:val="0"/>
                  <w:divBdr>
                    <w:top w:val="none" w:sz="0" w:space="0" w:color="auto"/>
                    <w:left w:val="none" w:sz="0" w:space="0" w:color="auto"/>
                    <w:bottom w:val="none" w:sz="0" w:space="0" w:color="auto"/>
                    <w:right w:val="none" w:sz="0" w:space="0" w:color="auto"/>
                  </w:divBdr>
                </w:div>
                <w:div w:id="106974292">
                  <w:marLeft w:val="0"/>
                  <w:marRight w:val="0"/>
                  <w:marTop w:val="0"/>
                  <w:marBottom w:val="0"/>
                  <w:divBdr>
                    <w:top w:val="none" w:sz="0" w:space="0" w:color="auto"/>
                    <w:left w:val="none" w:sz="0" w:space="0" w:color="auto"/>
                    <w:bottom w:val="none" w:sz="0" w:space="0" w:color="auto"/>
                    <w:right w:val="none" w:sz="0" w:space="0" w:color="auto"/>
                  </w:divBdr>
                </w:div>
                <w:div w:id="1239636508">
                  <w:marLeft w:val="0"/>
                  <w:marRight w:val="0"/>
                  <w:marTop w:val="0"/>
                  <w:marBottom w:val="0"/>
                  <w:divBdr>
                    <w:top w:val="none" w:sz="0" w:space="0" w:color="auto"/>
                    <w:left w:val="none" w:sz="0" w:space="0" w:color="auto"/>
                    <w:bottom w:val="none" w:sz="0" w:space="0" w:color="auto"/>
                    <w:right w:val="none" w:sz="0" w:space="0" w:color="auto"/>
                  </w:divBdr>
                </w:div>
              </w:divsChild>
            </w:div>
            <w:div w:id="1517230535">
              <w:marLeft w:val="0"/>
              <w:marRight w:val="0"/>
              <w:marTop w:val="0"/>
              <w:marBottom w:val="0"/>
              <w:divBdr>
                <w:top w:val="none" w:sz="0" w:space="0" w:color="auto"/>
                <w:left w:val="none" w:sz="0" w:space="0" w:color="auto"/>
                <w:bottom w:val="none" w:sz="0" w:space="0" w:color="auto"/>
                <w:right w:val="none" w:sz="0" w:space="0" w:color="auto"/>
              </w:divBdr>
            </w:div>
            <w:div w:id="153764750">
              <w:marLeft w:val="0"/>
              <w:marRight w:val="0"/>
              <w:marTop w:val="0"/>
              <w:marBottom w:val="0"/>
              <w:divBdr>
                <w:top w:val="none" w:sz="0" w:space="0" w:color="auto"/>
                <w:left w:val="none" w:sz="0" w:space="0" w:color="auto"/>
                <w:bottom w:val="none" w:sz="0" w:space="0" w:color="auto"/>
                <w:right w:val="none" w:sz="0" w:space="0" w:color="auto"/>
              </w:divBdr>
            </w:div>
            <w:div w:id="909540444">
              <w:marLeft w:val="0"/>
              <w:marRight w:val="0"/>
              <w:marTop w:val="0"/>
              <w:marBottom w:val="0"/>
              <w:divBdr>
                <w:top w:val="none" w:sz="0" w:space="0" w:color="auto"/>
                <w:left w:val="none" w:sz="0" w:space="0" w:color="auto"/>
                <w:bottom w:val="none" w:sz="0" w:space="0" w:color="auto"/>
                <w:right w:val="none" w:sz="0" w:space="0" w:color="auto"/>
              </w:divBdr>
            </w:div>
          </w:divsChild>
        </w:div>
        <w:div w:id="1723360086">
          <w:marLeft w:val="0"/>
          <w:marRight w:val="0"/>
          <w:marTop w:val="0"/>
          <w:marBottom w:val="0"/>
          <w:divBdr>
            <w:top w:val="single" w:sz="6" w:space="0" w:color="0B198C"/>
            <w:left w:val="single" w:sz="6" w:space="0" w:color="0B198C"/>
            <w:bottom w:val="single" w:sz="6" w:space="0" w:color="0B198C"/>
            <w:right w:val="single" w:sz="6" w:space="0" w:color="0B198C"/>
          </w:divBdr>
        </w:div>
        <w:div w:id="2099984675">
          <w:marLeft w:val="0"/>
          <w:marRight w:val="0"/>
          <w:marTop w:val="0"/>
          <w:marBottom w:val="0"/>
          <w:divBdr>
            <w:top w:val="single" w:sz="6" w:space="0" w:color="0B198C"/>
            <w:left w:val="single" w:sz="6" w:space="0" w:color="0B198C"/>
            <w:bottom w:val="single" w:sz="6" w:space="0" w:color="0B198C"/>
            <w:right w:val="single" w:sz="6" w:space="0" w:color="0B198C"/>
          </w:divBdr>
        </w:div>
        <w:div w:id="941188158">
          <w:marLeft w:val="0"/>
          <w:marRight w:val="0"/>
          <w:marTop w:val="0"/>
          <w:marBottom w:val="0"/>
          <w:divBdr>
            <w:top w:val="none" w:sz="0" w:space="0" w:color="auto"/>
            <w:left w:val="none" w:sz="0" w:space="0" w:color="auto"/>
            <w:bottom w:val="none" w:sz="0" w:space="0" w:color="auto"/>
            <w:right w:val="none" w:sz="0" w:space="0" w:color="auto"/>
          </w:divBdr>
          <w:divsChild>
            <w:div w:id="229077666">
              <w:marLeft w:val="0"/>
              <w:marRight w:val="0"/>
              <w:marTop w:val="0"/>
              <w:marBottom w:val="0"/>
              <w:divBdr>
                <w:top w:val="none" w:sz="0" w:space="0" w:color="auto"/>
                <w:left w:val="none" w:sz="0" w:space="0" w:color="auto"/>
                <w:bottom w:val="none" w:sz="0" w:space="0" w:color="auto"/>
                <w:right w:val="none" w:sz="0" w:space="0" w:color="auto"/>
              </w:divBdr>
            </w:div>
            <w:div w:id="1238400266">
              <w:marLeft w:val="0"/>
              <w:marRight w:val="0"/>
              <w:marTop w:val="0"/>
              <w:marBottom w:val="0"/>
              <w:divBdr>
                <w:top w:val="none" w:sz="0" w:space="0" w:color="auto"/>
                <w:left w:val="none" w:sz="0" w:space="0" w:color="auto"/>
                <w:bottom w:val="none" w:sz="0" w:space="0" w:color="auto"/>
                <w:right w:val="none" w:sz="0" w:space="0" w:color="auto"/>
              </w:divBdr>
            </w:div>
            <w:div w:id="92015409">
              <w:marLeft w:val="0"/>
              <w:marRight w:val="0"/>
              <w:marTop w:val="0"/>
              <w:marBottom w:val="0"/>
              <w:divBdr>
                <w:top w:val="none" w:sz="0" w:space="0" w:color="auto"/>
                <w:left w:val="none" w:sz="0" w:space="0" w:color="auto"/>
                <w:bottom w:val="none" w:sz="0" w:space="0" w:color="auto"/>
                <w:right w:val="none" w:sz="0" w:space="0" w:color="auto"/>
              </w:divBdr>
            </w:div>
            <w:div w:id="1813479197">
              <w:marLeft w:val="0"/>
              <w:marRight w:val="0"/>
              <w:marTop w:val="0"/>
              <w:marBottom w:val="0"/>
              <w:divBdr>
                <w:top w:val="none" w:sz="0" w:space="0" w:color="auto"/>
                <w:left w:val="none" w:sz="0" w:space="0" w:color="auto"/>
                <w:bottom w:val="none" w:sz="0" w:space="0" w:color="auto"/>
                <w:right w:val="none" w:sz="0" w:space="0" w:color="auto"/>
              </w:divBdr>
            </w:div>
            <w:div w:id="484859893">
              <w:marLeft w:val="0"/>
              <w:marRight w:val="0"/>
              <w:marTop w:val="0"/>
              <w:marBottom w:val="0"/>
              <w:divBdr>
                <w:top w:val="none" w:sz="0" w:space="0" w:color="auto"/>
                <w:left w:val="none" w:sz="0" w:space="0" w:color="auto"/>
                <w:bottom w:val="none" w:sz="0" w:space="0" w:color="auto"/>
                <w:right w:val="none" w:sz="0" w:space="0" w:color="auto"/>
              </w:divBdr>
            </w:div>
            <w:div w:id="1847937532">
              <w:marLeft w:val="0"/>
              <w:marRight w:val="0"/>
              <w:marTop w:val="0"/>
              <w:marBottom w:val="0"/>
              <w:divBdr>
                <w:top w:val="none" w:sz="0" w:space="0" w:color="auto"/>
                <w:left w:val="none" w:sz="0" w:space="0" w:color="auto"/>
                <w:bottom w:val="none" w:sz="0" w:space="0" w:color="auto"/>
                <w:right w:val="none" w:sz="0" w:space="0" w:color="auto"/>
              </w:divBdr>
            </w:div>
            <w:div w:id="1911110174">
              <w:marLeft w:val="0"/>
              <w:marRight w:val="0"/>
              <w:marTop w:val="0"/>
              <w:marBottom w:val="0"/>
              <w:divBdr>
                <w:top w:val="none" w:sz="0" w:space="0" w:color="auto"/>
                <w:left w:val="none" w:sz="0" w:space="0" w:color="auto"/>
                <w:bottom w:val="none" w:sz="0" w:space="0" w:color="auto"/>
                <w:right w:val="none" w:sz="0" w:space="0" w:color="auto"/>
              </w:divBdr>
            </w:div>
            <w:div w:id="925529106">
              <w:marLeft w:val="0"/>
              <w:marRight w:val="0"/>
              <w:marTop w:val="0"/>
              <w:marBottom w:val="0"/>
              <w:divBdr>
                <w:top w:val="none" w:sz="0" w:space="0" w:color="auto"/>
                <w:left w:val="none" w:sz="0" w:space="0" w:color="auto"/>
                <w:bottom w:val="none" w:sz="0" w:space="0" w:color="auto"/>
                <w:right w:val="none" w:sz="0" w:space="0" w:color="auto"/>
              </w:divBdr>
            </w:div>
            <w:div w:id="38941480">
              <w:marLeft w:val="0"/>
              <w:marRight w:val="0"/>
              <w:marTop w:val="0"/>
              <w:marBottom w:val="0"/>
              <w:divBdr>
                <w:top w:val="none" w:sz="0" w:space="0" w:color="auto"/>
                <w:left w:val="none" w:sz="0" w:space="0" w:color="auto"/>
                <w:bottom w:val="none" w:sz="0" w:space="0" w:color="auto"/>
                <w:right w:val="none" w:sz="0" w:space="0" w:color="auto"/>
              </w:divBdr>
            </w:div>
            <w:div w:id="553781482">
              <w:marLeft w:val="0"/>
              <w:marRight w:val="0"/>
              <w:marTop w:val="0"/>
              <w:marBottom w:val="0"/>
              <w:divBdr>
                <w:top w:val="none" w:sz="0" w:space="0" w:color="auto"/>
                <w:left w:val="none" w:sz="0" w:space="0" w:color="auto"/>
                <w:bottom w:val="none" w:sz="0" w:space="0" w:color="auto"/>
                <w:right w:val="none" w:sz="0" w:space="0" w:color="auto"/>
              </w:divBdr>
            </w:div>
            <w:div w:id="219708136">
              <w:marLeft w:val="0"/>
              <w:marRight w:val="0"/>
              <w:marTop w:val="0"/>
              <w:marBottom w:val="0"/>
              <w:divBdr>
                <w:top w:val="none" w:sz="0" w:space="0" w:color="auto"/>
                <w:left w:val="none" w:sz="0" w:space="0" w:color="auto"/>
                <w:bottom w:val="none" w:sz="0" w:space="0" w:color="auto"/>
                <w:right w:val="none" w:sz="0" w:space="0" w:color="auto"/>
              </w:divBdr>
            </w:div>
          </w:divsChild>
        </w:div>
        <w:div w:id="1245721289">
          <w:marLeft w:val="0"/>
          <w:marRight w:val="0"/>
          <w:marTop w:val="0"/>
          <w:marBottom w:val="0"/>
          <w:divBdr>
            <w:top w:val="single" w:sz="6" w:space="3" w:color="D1D1E1"/>
            <w:left w:val="single" w:sz="6" w:space="3" w:color="D1D1E1"/>
            <w:bottom w:val="single" w:sz="6" w:space="3" w:color="D1D1E1"/>
            <w:right w:val="single" w:sz="6" w:space="3" w:color="D1D1E1"/>
          </w:divBdr>
        </w:div>
        <w:div w:id="1416515757">
          <w:marLeft w:val="0"/>
          <w:marRight w:val="0"/>
          <w:marTop w:val="0"/>
          <w:marBottom w:val="0"/>
          <w:divBdr>
            <w:top w:val="single" w:sz="6" w:space="4" w:color="D1D1E1"/>
            <w:left w:val="single" w:sz="6" w:space="4" w:color="D1D1E1"/>
            <w:bottom w:val="single" w:sz="6" w:space="4" w:color="D1D1E1"/>
            <w:right w:val="single" w:sz="6" w:space="4" w:color="D1D1E1"/>
          </w:divBdr>
        </w:div>
        <w:div w:id="622274643">
          <w:marLeft w:val="0"/>
          <w:marRight w:val="0"/>
          <w:marTop w:val="0"/>
          <w:marBottom w:val="0"/>
          <w:divBdr>
            <w:top w:val="single" w:sz="6" w:space="0" w:color="0B198C"/>
            <w:left w:val="single" w:sz="6" w:space="0" w:color="0B198C"/>
            <w:bottom w:val="single" w:sz="6" w:space="0" w:color="0B198C"/>
            <w:right w:val="single" w:sz="6" w:space="0" w:color="0B198C"/>
          </w:divBdr>
        </w:div>
      </w:divsChild>
    </w:div>
    <w:div w:id="198319267">
      <w:bodyDiv w:val="1"/>
      <w:marLeft w:val="0"/>
      <w:marRight w:val="0"/>
      <w:marTop w:val="0"/>
      <w:marBottom w:val="0"/>
      <w:divBdr>
        <w:top w:val="none" w:sz="0" w:space="0" w:color="auto"/>
        <w:left w:val="none" w:sz="0" w:space="0" w:color="auto"/>
        <w:bottom w:val="none" w:sz="0" w:space="0" w:color="auto"/>
        <w:right w:val="none" w:sz="0" w:space="0" w:color="auto"/>
      </w:divBdr>
    </w:div>
    <w:div w:id="256909039">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22259732">
          <w:marLeft w:val="0"/>
          <w:marRight w:val="0"/>
          <w:marTop w:val="0"/>
          <w:marBottom w:val="0"/>
          <w:divBdr>
            <w:top w:val="none" w:sz="0" w:space="0" w:color="auto"/>
            <w:left w:val="none" w:sz="0" w:space="0" w:color="auto"/>
            <w:bottom w:val="none" w:sz="0" w:space="0" w:color="auto"/>
            <w:right w:val="none" w:sz="0" w:space="0" w:color="auto"/>
          </w:divBdr>
          <w:divsChild>
            <w:div w:id="140578747">
              <w:marLeft w:val="0"/>
              <w:marRight w:val="0"/>
              <w:marTop w:val="0"/>
              <w:marBottom w:val="0"/>
              <w:divBdr>
                <w:top w:val="none" w:sz="0" w:space="0" w:color="auto"/>
                <w:left w:val="none" w:sz="0" w:space="0" w:color="auto"/>
                <w:bottom w:val="none" w:sz="0" w:space="0" w:color="auto"/>
                <w:right w:val="none" w:sz="0" w:space="0" w:color="auto"/>
              </w:divBdr>
              <w:divsChild>
                <w:div w:id="745105812">
                  <w:marLeft w:val="0"/>
                  <w:marRight w:val="0"/>
                  <w:marTop w:val="0"/>
                  <w:marBottom w:val="0"/>
                  <w:divBdr>
                    <w:top w:val="none" w:sz="0" w:space="0" w:color="auto"/>
                    <w:left w:val="none" w:sz="0" w:space="0" w:color="auto"/>
                    <w:bottom w:val="none" w:sz="0" w:space="0" w:color="auto"/>
                    <w:right w:val="none" w:sz="0" w:space="0" w:color="auto"/>
                  </w:divBdr>
                  <w:divsChild>
                    <w:div w:id="7239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30023">
      <w:bodyDiv w:val="1"/>
      <w:marLeft w:val="0"/>
      <w:marRight w:val="0"/>
      <w:marTop w:val="0"/>
      <w:marBottom w:val="0"/>
      <w:divBdr>
        <w:top w:val="none" w:sz="0" w:space="0" w:color="auto"/>
        <w:left w:val="none" w:sz="0" w:space="0" w:color="auto"/>
        <w:bottom w:val="none" w:sz="0" w:space="0" w:color="auto"/>
        <w:right w:val="none" w:sz="0" w:space="0" w:color="auto"/>
      </w:divBdr>
      <w:divsChild>
        <w:div w:id="208784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849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877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295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7907143">
      <w:bodyDiv w:val="1"/>
      <w:marLeft w:val="0"/>
      <w:marRight w:val="0"/>
      <w:marTop w:val="0"/>
      <w:marBottom w:val="0"/>
      <w:divBdr>
        <w:top w:val="none" w:sz="0" w:space="0" w:color="auto"/>
        <w:left w:val="none" w:sz="0" w:space="0" w:color="auto"/>
        <w:bottom w:val="none" w:sz="0" w:space="0" w:color="auto"/>
        <w:right w:val="none" w:sz="0" w:space="0" w:color="auto"/>
      </w:divBdr>
      <w:divsChild>
        <w:div w:id="1139810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10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447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89813894">
      <w:bodyDiv w:val="1"/>
      <w:marLeft w:val="0"/>
      <w:marRight w:val="0"/>
      <w:marTop w:val="0"/>
      <w:marBottom w:val="0"/>
      <w:divBdr>
        <w:top w:val="none" w:sz="0" w:space="0" w:color="auto"/>
        <w:left w:val="none" w:sz="0" w:space="0" w:color="auto"/>
        <w:bottom w:val="none" w:sz="0" w:space="0" w:color="auto"/>
        <w:right w:val="none" w:sz="0" w:space="0" w:color="auto"/>
      </w:divBdr>
    </w:div>
    <w:div w:id="1191802818">
      <w:bodyDiv w:val="1"/>
      <w:marLeft w:val="0"/>
      <w:marRight w:val="0"/>
      <w:marTop w:val="0"/>
      <w:marBottom w:val="0"/>
      <w:divBdr>
        <w:top w:val="none" w:sz="0" w:space="0" w:color="auto"/>
        <w:left w:val="none" w:sz="0" w:space="0" w:color="auto"/>
        <w:bottom w:val="none" w:sz="0" w:space="0" w:color="auto"/>
        <w:right w:val="none" w:sz="0" w:space="0" w:color="auto"/>
      </w:divBdr>
      <w:divsChild>
        <w:div w:id="484054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7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569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309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3072325">
      <w:bodyDiv w:val="1"/>
      <w:marLeft w:val="0"/>
      <w:marRight w:val="0"/>
      <w:marTop w:val="0"/>
      <w:marBottom w:val="0"/>
      <w:divBdr>
        <w:top w:val="none" w:sz="0" w:space="0" w:color="auto"/>
        <w:left w:val="none" w:sz="0" w:space="0" w:color="auto"/>
        <w:bottom w:val="none" w:sz="0" w:space="0" w:color="auto"/>
        <w:right w:val="none" w:sz="0" w:space="0" w:color="auto"/>
      </w:divBdr>
      <w:divsChild>
        <w:div w:id="812524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10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951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501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725901">
      <w:bodyDiv w:val="1"/>
      <w:marLeft w:val="0"/>
      <w:marRight w:val="0"/>
      <w:marTop w:val="0"/>
      <w:marBottom w:val="0"/>
      <w:divBdr>
        <w:top w:val="none" w:sz="0" w:space="0" w:color="auto"/>
        <w:left w:val="none" w:sz="0" w:space="0" w:color="auto"/>
        <w:bottom w:val="none" w:sz="0" w:space="0" w:color="auto"/>
        <w:right w:val="none" w:sz="0" w:space="0" w:color="auto"/>
      </w:divBdr>
      <w:divsChild>
        <w:div w:id="94989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860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277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97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117" Type="http://schemas.openxmlformats.org/officeDocument/2006/relationships/image" Target="media/image68.gif"/><Relationship Id="rId21" Type="http://schemas.openxmlformats.org/officeDocument/2006/relationships/image" Target="media/image12.png"/><Relationship Id="rId42" Type="http://schemas.openxmlformats.org/officeDocument/2006/relationships/image" Target="media/image20.wmf"/><Relationship Id="rId47" Type="http://schemas.openxmlformats.org/officeDocument/2006/relationships/control" Target="activeX/activeX8.xml"/><Relationship Id="rId63" Type="http://schemas.openxmlformats.org/officeDocument/2006/relationships/control" Target="activeX/activeX16.xml"/><Relationship Id="rId68" Type="http://schemas.openxmlformats.org/officeDocument/2006/relationships/image" Target="media/image33.wmf"/><Relationship Id="rId84" Type="http://schemas.openxmlformats.org/officeDocument/2006/relationships/hyperlink" Target="http://www.gulfson.com/vb/f98/t101257/?nojs=1" TargetMode="External"/><Relationship Id="rId89" Type="http://schemas.openxmlformats.org/officeDocument/2006/relationships/image" Target="media/image42.jpeg"/><Relationship Id="rId112" Type="http://schemas.openxmlformats.org/officeDocument/2006/relationships/image" Target="media/image64.png"/><Relationship Id="rId133" Type="http://schemas.openxmlformats.org/officeDocument/2006/relationships/image" Target="media/image84.jpeg"/><Relationship Id="rId138" Type="http://schemas.openxmlformats.org/officeDocument/2006/relationships/image" Target="media/image89.jpeg"/><Relationship Id="rId154" Type="http://schemas.openxmlformats.org/officeDocument/2006/relationships/image" Target="media/image103.jpeg"/><Relationship Id="rId159" Type="http://schemas.openxmlformats.org/officeDocument/2006/relationships/image" Target="media/image108.jpeg"/><Relationship Id="rId175" Type="http://schemas.openxmlformats.org/officeDocument/2006/relationships/image" Target="media/image124.gif"/><Relationship Id="rId170" Type="http://schemas.openxmlformats.org/officeDocument/2006/relationships/image" Target="media/image119.gif"/><Relationship Id="rId16" Type="http://schemas.openxmlformats.org/officeDocument/2006/relationships/image" Target="media/image9.jpeg"/><Relationship Id="rId107" Type="http://schemas.openxmlformats.org/officeDocument/2006/relationships/image" Target="media/image60.gif"/><Relationship Id="rId11" Type="http://schemas.openxmlformats.org/officeDocument/2006/relationships/image" Target="media/image6.gif"/><Relationship Id="rId32" Type="http://schemas.openxmlformats.org/officeDocument/2006/relationships/image" Target="media/image15.wmf"/><Relationship Id="rId37" Type="http://schemas.openxmlformats.org/officeDocument/2006/relationships/control" Target="activeX/activeX3.xml"/><Relationship Id="rId53" Type="http://schemas.openxmlformats.org/officeDocument/2006/relationships/control" Target="activeX/activeX11.xml"/><Relationship Id="rId58" Type="http://schemas.openxmlformats.org/officeDocument/2006/relationships/image" Target="media/image28.wmf"/><Relationship Id="rId74" Type="http://schemas.openxmlformats.org/officeDocument/2006/relationships/hyperlink" Target="http://www.gulfson.com/vb/search.php" TargetMode="External"/><Relationship Id="rId79" Type="http://schemas.openxmlformats.org/officeDocument/2006/relationships/hyperlink" Target="http://www.gulfson.com/vb/newreply.php?do=newreply&amp;noquote=1&amp;p=472916" TargetMode="External"/><Relationship Id="rId102" Type="http://schemas.openxmlformats.org/officeDocument/2006/relationships/image" Target="media/image55.gif"/><Relationship Id="rId123" Type="http://schemas.openxmlformats.org/officeDocument/2006/relationships/image" Target="media/image74.gif"/><Relationship Id="rId128" Type="http://schemas.openxmlformats.org/officeDocument/2006/relationships/image" Target="media/image79.gif"/><Relationship Id="rId144" Type="http://schemas.openxmlformats.org/officeDocument/2006/relationships/image" Target="media/image95.jpeg"/><Relationship Id="rId149" Type="http://schemas.openxmlformats.org/officeDocument/2006/relationships/hyperlink" Target="http://twitter.com/3dgraphics" TargetMode="External"/><Relationship Id="rId5" Type="http://schemas.openxmlformats.org/officeDocument/2006/relationships/webSettings" Target="webSettings.xml"/><Relationship Id="rId90" Type="http://schemas.openxmlformats.org/officeDocument/2006/relationships/image" Target="media/image43.gif"/><Relationship Id="rId95" Type="http://schemas.openxmlformats.org/officeDocument/2006/relationships/image" Target="media/image48.gif"/><Relationship Id="rId160" Type="http://schemas.openxmlformats.org/officeDocument/2006/relationships/image" Target="media/image109.jpeg"/><Relationship Id="rId165" Type="http://schemas.openxmlformats.org/officeDocument/2006/relationships/image" Target="media/image114.jpeg"/><Relationship Id="rId181" Type="http://schemas.openxmlformats.org/officeDocument/2006/relationships/image" Target="media/image130.gif"/><Relationship Id="rId186" Type="http://schemas.openxmlformats.org/officeDocument/2006/relationships/hyperlink" Target="http://twitter.com/3dgraphics" TargetMode="External"/><Relationship Id="rId22" Type="http://schemas.openxmlformats.org/officeDocument/2006/relationships/hyperlink" Target="http://www.gulfson.com/vb/register.php" TargetMode="External"/><Relationship Id="rId27" Type="http://schemas.openxmlformats.org/officeDocument/2006/relationships/hyperlink" Target="http://www.gulfson.com/vb/" TargetMode="External"/><Relationship Id="rId43" Type="http://schemas.openxmlformats.org/officeDocument/2006/relationships/control" Target="activeX/activeX6.xml"/><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control" Target="activeX/activeX19.xml"/><Relationship Id="rId113" Type="http://schemas.openxmlformats.org/officeDocument/2006/relationships/hyperlink" Target="http://twitter.com/3dgraphics" TargetMode="External"/><Relationship Id="rId118" Type="http://schemas.openxmlformats.org/officeDocument/2006/relationships/image" Target="media/image69.gif"/><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image" Target="media/image38.gif"/><Relationship Id="rId85" Type="http://schemas.openxmlformats.org/officeDocument/2006/relationships/image" Target="media/image40.gif"/><Relationship Id="rId150" Type="http://schemas.openxmlformats.org/officeDocument/2006/relationships/hyperlink" Target="http://twitter.com/3dgraphics" TargetMode="External"/><Relationship Id="rId155" Type="http://schemas.openxmlformats.org/officeDocument/2006/relationships/image" Target="media/image104.jpeg"/><Relationship Id="rId171" Type="http://schemas.openxmlformats.org/officeDocument/2006/relationships/image" Target="media/image120.gif"/><Relationship Id="rId176" Type="http://schemas.openxmlformats.org/officeDocument/2006/relationships/image" Target="media/image125.gif"/><Relationship Id="rId12" Type="http://schemas.openxmlformats.org/officeDocument/2006/relationships/hyperlink" Target="http://www.khalaad.net/tutorials" TargetMode="External"/><Relationship Id="rId17" Type="http://schemas.openxmlformats.org/officeDocument/2006/relationships/hyperlink" Target="http://www.khalaad.net/tutorials" TargetMode="External"/><Relationship Id="rId33" Type="http://schemas.openxmlformats.org/officeDocument/2006/relationships/control" Target="activeX/activeX1.xml"/><Relationship Id="rId38" Type="http://schemas.openxmlformats.org/officeDocument/2006/relationships/image" Target="media/image18.wmf"/><Relationship Id="rId59" Type="http://schemas.openxmlformats.org/officeDocument/2006/relationships/control" Target="activeX/activeX14.xml"/><Relationship Id="rId103" Type="http://schemas.openxmlformats.org/officeDocument/2006/relationships/image" Target="media/image56.gif"/><Relationship Id="rId108" Type="http://schemas.openxmlformats.org/officeDocument/2006/relationships/image" Target="media/image61.gif"/><Relationship Id="rId124" Type="http://schemas.openxmlformats.org/officeDocument/2006/relationships/image" Target="media/image75.gif"/><Relationship Id="rId129" Type="http://schemas.openxmlformats.org/officeDocument/2006/relationships/image" Target="media/image80.gi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6.wmf"/><Relationship Id="rId91" Type="http://schemas.openxmlformats.org/officeDocument/2006/relationships/image" Target="media/image44.gif"/><Relationship Id="rId96" Type="http://schemas.openxmlformats.org/officeDocument/2006/relationships/image" Target="media/image49.gif"/><Relationship Id="rId140" Type="http://schemas.openxmlformats.org/officeDocument/2006/relationships/image" Target="media/image91.jpeg"/><Relationship Id="rId145" Type="http://schemas.openxmlformats.org/officeDocument/2006/relationships/image" Target="media/image96.jpeg"/><Relationship Id="rId161" Type="http://schemas.openxmlformats.org/officeDocument/2006/relationships/image" Target="media/image110.jpeg"/><Relationship Id="rId166" Type="http://schemas.openxmlformats.org/officeDocument/2006/relationships/image" Target="media/image115.jpeg"/><Relationship Id="rId182" Type="http://schemas.openxmlformats.org/officeDocument/2006/relationships/image" Target="media/image131.gif"/><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23" Type="http://schemas.openxmlformats.org/officeDocument/2006/relationships/hyperlink" Target="http://www.gulfson.com/vb/search.php?do=getdaily" TargetMode="External"/><Relationship Id="rId28" Type="http://schemas.openxmlformats.org/officeDocument/2006/relationships/hyperlink" Target="http://www.gulfson.com/vb/f73/" TargetMode="External"/><Relationship Id="rId49" Type="http://schemas.openxmlformats.org/officeDocument/2006/relationships/control" Target="activeX/activeX9.xml"/><Relationship Id="rId114" Type="http://schemas.openxmlformats.org/officeDocument/2006/relationships/image" Target="media/image65.gif"/><Relationship Id="rId119" Type="http://schemas.openxmlformats.org/officeDocument/2006/relationships/image" Target="media/image70.gi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control" Target="activeX/activeX17.xml"/><Relationship Id="rId81" Type="http://schemas.openxmlformats.org/officeDocument/2006/relationships/hyperlink" Target="http://www.gulfson.com/vb/f98/t101257/?nojs=1" TargetMode="External"/><Relationship Id="rId86" Type="http://schemas.openxmlformats.org/officeDocument/2006/relationships/hyperlink" Target="http://www.gulfson.com/vb/f98/t101257/" TargetMode="External"/><Relationship Id="rId130" Type="http://schemas.openxmlformats.org/officeDocument/2006/relationships/image" Target="media/image81.gif"/><Relationship Id="rId135" Type="http://schemas.openxmlformats.org/officeDocument/2006/relationships/image" Target="media/image86.jpeg"/><Relationship Id="rId151" Type="http://schemas.openxmlformats.org/officeDocument/2006/relationships/image" Target="media/image100.jpeg"/><Relationship Id="rId156" Type="http://schemas.openxmlformats.org/officeDocument/2006/relationships/image" Target="media/image105.jpeg"/><Relationship Id="rId177" Type="http://schemas.openxmlformats.org/officeDocument/2006/relationships/image" Target="media/image126.gif"/><Relationship Id="rId172" Type="http://schemas.openxmlformats.org/officeDocument/2006/relationships/image" Target="media/image121.gif"/><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control" Target="activeX/activeX4.xml"/><Relationship Id="rId109" Type="http://schemas.openxmlformats.org/officeDocument/2006/relationships/image" Target="media/image62.gi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control" Target="activeX/activeX12.xml"/><Relationship Id="rId76" Type="http://schemas.openxmlformats.org/officeDocument/2006/relationships/control" Target="activeX/activeX22.xml"/><Relationship Id="rId97" Type="http://schemas.openxmlformats.org/officeDocument/2006/relationships/image" Target="media/image50.gif"/><Relationship Id="rId104" Type="http://schemas.openxmlformats.org/officeDocument/2006/relationships/image" Target="media/image57.gif"/><Relationship Id="rId120" Type="http://schemas.openxmlformats.org/officeDocument/2006/relationships/image" Target="media/image71.gif"/><Relationship Id="rId125" Type="http://schemas.openxmlformats.org/officeDocument/2006/relationships/image" Target="media/image76.gif"/><Relationship Id="rId141" Type="http://schemas.openxmlformats.org/officeDocument/2006/relationships/image" Target="media/image92.jpeg"/><Relationship Id="rId146" Type="http://schemas.openxmlformats.org/officeDocument/2006/relationships/image" Target="media/image97.jpeg"/><Relationship Id="rId167" Type="http://schemas.openxmlformats.org/officeDocument/2006/relationships/image" Target="media/image116.jpeg"/><Relationship Id="rId188" Type="http://schemas.openxmlformats.org/officeDocument/2006/relationships/theme" Target="theme/theme1.xml"/><Relationship Id="rId7" Type="http://schemas.openxmlformats.org/officeDocument/2006/relationships/image" Target="media/image2.gif"/><Relationship Id="rId71" Type="http://schemas.openxmlformats.org/officeDocument/2006/relationships/control" Target="activeX/activeX20.xml"/><Relationship Id="rId92" Type="http://schemas.openxmlformats.org/officeDocument/2006/relationships/image" Target="media/image45.gif"/><Relationship Id="rId162" Type="http://schemas.openxmlformats.org/officeDocument/2006/relationships/image" Target="media/image111.jpeg"/><Relationship Id="rId183" Type="http://schemas.openxmlformats.org/officeDocument/2006/relationships/image" Target="media/image132.jpeg"/><Relationship Id="rId2" Type="http://schemas.openxmlformats.org/officeDocument/2006/relationships/numbering" Target="numbering.xml"/><Relationship Id="rId29" Type="http://schemas.openxmlformats.org/officeDocument/2006/relationships/hyperlink" Target="http://www.gulfson.com/vb/f96/" TargetMode="External"/><Relationship Id="rId24" Type="http://schemas.openxmlformats.org/officeDocument/2006/relationships/hyperlink" Target="http://www.gulfson.com/vb/archive/" TargetMode="External"/><Relationship Id="rId40" Type="http://schemas.openxmlformats.org/officeDocument/2006/relationships/image" Target="media/image19.wmf"/><Relationship Id="rId45" Type="http://schemas.openxmlformats.org/officeDocument/2006/relationships/control" Target="activeX/activeX7.xml"/><Relationship Id="rId66" Type="http://schemas.openxmlformats.org/officeDocument/2006/relationships/image" Target="media/image32.wmf"/><Relationship Id="rId87" Type="http://schemas.openxmlformats.org/officeDocument/2006/relationships/hyperlink" Target="http://www.gulfson.com/vb/u18220.html" TargetMode="External"/><Relationship Id="rId110" Type="http://schemas.openxmlformats.org/officeDocument/2006/relationships/image" Target="media/image63.gif"/><Relationship Id="rId115" Type="http://schemas.openxmlformats.org/officeDocument/2006/relationships/image" Target="media/image66.gif"/><Relationship Id="rId131" Type="http://schemas.openxmlformats.org/officeDocument/2006/relationships/image" Target="media/image82.jpeg"/><Relationship Id="rId136" Type="http://schemas.openxmlformats.org/officeDocument/2006/relationships/image" Target="media/image87.jpeg"/><Relationship Id="rId157" Type="http://schemas.openxmlformats.org/officeDocument/2006/relationships/image" Target="media/image106.jpeg"/><Relationship Id="rId178" Type="http://schemas.openxmlformats.org/officeDocument/2006/relationships/image" Target="media/image127.gif"/><Relationship Id="rId61" Type="http://schemas.openxmlformats.org/officeDocument/2006/relationships/control" Target="activeX/activeX15.xml"/><Relationship Id="rId82" Type="http://schemas.openxmlformats.org/officeDocument/2006/relationships/image" Target="media/image39.gif"/><Relationship Id="rId152" Type="http://schemas.openxmlformats.org/officeDocument/2006/relationships/image" Target="media/image101.jpeg"/><Relationship Id="rId173" Type="http://schemas.openxmlformats.org/officeDocument/2006/relationships/image" Target="media/image122.gif"/><Relationship Id="rId19" Type="http://schemas.openxmlformats.org/officeDocument/2006/relationships/image" Target="media/image11.gif"/><Relationship Id="rId14" Type="http://schemas.openxmlformats.org/officeDocument/2006/relationships/hyperlink" Target="http://www.ratteb.com/khalaad.net" TargetMode="External"/><Relationship Id="rId30" Type="http://schemas.openxmlformats.org/officeDocument/2006/relationships/hyperlink" Target="http://www.gulfson.com/vb/f98/" TargetMode="External"/><Relationship Id="rId35" Type="http://schemas.openxmlformats.org/officeDocument/2006/relationships/control" Target="activeX/activeX2.xml"/><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image" Target="media/image53.gif"/><Relationship Id="rId105" Type="http://schemas.openxmlformats.org/officeDocument/2006/relationships/image" Target="media/image58.gif"/><Relationship Id="rId126" Type="http://schemas.openxmlformats.org/officeDocument/2006/relationships/image" Target="media/image77.gif"/><Relationship Id="rId147" Type="http://schemas.openxmlformats.org/officeDocument/2006/relationships/image" Target="media/image98.jpeg"/><Relationship Id="rId168" Type="http://schemas.openxmlformats.org/officeDocument/2006/relationships/image" Target="media/image117.jpeg"/><Relationship Id="rId8" Type="http://schemas.openxmlformats.org/officeDocument/2006/relationships/image" Target="media/image3.gif"/><Relationship Id="rId51" Type="http://schemas.openxmlformats.org/officeDocument/2006/relationships/control" Target="activeX/activeX10.xml"/><Relationship Id="rId72" Type="http://schemas.openxmlformats.org/officeDocument/2006/relationships/image" Target="media/image35.wmf"/><Relationship Id="rId93" Type="http://schemas.openxmlformats.org/officeDocument/2006/relationships/image" Target="media/image46.gif"/><Relationship Id="rId98" Type="http://schemas.openxmlformats.org/officeDocument/2006/relationships/image" Target="media/image51.jpeg"/><Relationship Id="rId121" Type="http://schemas.openxmlformats.org/officeDocument/2006/relationships/image" Target="media/image72.gif"/><Relationship Id="rId142" Type="http://schemas.openxmlformats.org/officeDocument/2006/relationships/image" Target="media/image93.jpeg"/><Relationship Id="rId163" Type="http://schemas.openxmlformats.org/officeDocument/2006/relationships/image" Target="media/image112.jpeg"/><Relationship Id="rId184" Type="http://schemas.openxmlformats.org/officeDocument/2006/relationships/hyperlink" Target="http://twitter.com/3dgraphics" TargetMode="External"/><Relationship Id="rId3" Type="http://schemas.openxmlformats.org/officeDocument/2006/relationships/styles" Target="styles.xml"/><Relationship Id="rId25" Type="http://schemas.openxmlformats.org/officeDocument/2006/relationships/hyperlink" Target="http://www.gulfson.com/vb/f98/t101257/" TargetMode="External"/><Relationship Id="rId46" Type="http://schemas.openxmlformats.org/officeDocument/2006/relationships/image" Target="media/image22.wmf"/><Relationship Id="rId67" Type="http://schemas.openxmlformats.org/officeDocument/2006/relationships/control" Target="activeX/activeX18.xml"/><Relationship Id="rId116" Type="http://schemas.openxmlformats.org/officeDocument/2006/relationships/image" Target="media/image67.gif"/><Relationship Id="rId137" Type="http://schemas.openxmlformats.org/officeDocument/2006/relationships/image" Target="media/image88.jpeg"/><Relationship Id="rId158" Type="http://schemas.openxmlformats.org/officeDocument/2006/relationships/image" Target="media/image107.jpeg"/><Relationship Id="rId20" Type="http://schemas.openxmlformats.org/officeDocument/2006/relationships/hyperlink" Target="http://www.gulfson.com/" TargetMode="External"/><Relationship Id="rId41" Type="http://schemas.openxmlformats.org/officeDocument/2006/relationships/control" Target="activeX/activeX5.xml"/><Relationship Id="rId62" Type="http://schemas.openxmlformats.org/officeDocument/2006/relationships/image" Target="media/image30.wmf"/><Relationship Id="rId83" Type="http://schemas.openxmlformats.org/officeDocument/2006/relationships/hyperlink" Target="http://www.gulfson.com/vb/f98/t101257/?nojs=1" TargetMode="External"/><Relationship Id="rId88" Type="http://schemas.openxmlformats.org/officeDocument/2006/relationships/image" Target="media/image41.gif"/><Relationship Id="rId111" Type="http://schemas.openxmlformats.org/officeDocument/2006/relationships/hyperlink" Target="http://twitter.com/3dgraphics" TargetMode="External"/><Relationship Id="rId132" Type="http://schemas.openxmlformats.org/officeDocument/2006/relationships/image" Target="media/image83.jpeg"/><Relationship Id="rId153" Type="http://schemas.openxmlformats.org/officeDocument/2006/relationships/image" Target="media/image102.jpeg"/><Relationship Id="rId174" Type="http://schemas.openxmlformats.org/officeDocument/2006/relationships/image" Target="media/image123.gif"/><Relationship Id="rId179" Type="http://schemas.openxmlformats.org/officeDocument/2006/relationships/image" Target="media/image128.gif"/><Relationship Id="rId15" Type="http://schemas.openxmlformats.org/officeDocument/2006/relationships/image" Target="media/image8.gif"/><Relationship Id="rId36" Type="http://schemas.openxmlformats.org/officeDocument/2006/relationships/image" Target="media/image17.wmf"/><Relationship Id="rId57" Type="http://schemas.openxmlformats.org/officeDocument/2006/relationships/control" Target="activeX/activeX13.xml"/><Relationship Id="rId106" Type="http://schemas.openxmlformats.org/officeDocument/2006/relationships/image" Target="media/image59.gif"/><Relationship Id="rId127" Type="http://schemas.openxmlformats.org/officeDocument/2006/relationships/image" Target="media/image78.gif"/><Relationship Id="rId10" Type="http://schemas.openxmlformats.org/officeDocument/2006/relationships/image" Target="media/image5.gif"/><Relationship Id="rId31" Type="http://schemas.openxmlformats.org/officeDocument/2006/relationships/image" Target="media/image14.gif"/><Relationship Id="rId52" Type="http://schemas.openxmlformats.org/officeDocument/2006/relationships/image" Target="media/image25.wmf"/><Relationship Id="rId73" Type="http://schemas.openxmlformats.org/officeDocument/2006/relationships/control" Target="activeX/activeX21.xml"/><Relationship Id="rId78" Type="http://schemas.openxmlformats.org/officeDocument/2006/relationships/control" Target="activeX/activeX23.xml"/><Relationship Id="rId94" Type="http://schemas.openxmlformats.org/officeDocument/2006/relationships/image" Target="media/image47.gif"/><Relationship Id="rId99" Type="http://schemas.openxmlformats.org/officeDocument/2006/relationships/image" Target="media/image52.jpeg"/><Relationship Id="rId101" Type="http://schemas.openxmlformats.org/officeDocument/2006/relationships/image" Target="media/image54.gif"/><Relationship Id="rId122" Type="http://schemas.openxmlformats.org/officeDocument/2006/relationships/image" Target="media/image73.gif"/><Relationship Id="rId143" Type="http://schemas.openxmlformats.org/officeDocument/2006/relationships/image" Target="media/image94.jpeg"/><Relationship Id="rId148" Type="http://schemas.openxmlformats.org/officeDocument/2006/relationships/image" Target="media/image99.jpeg"/><Relationship Id="rId164" Type="http://schemas.openxmlformats.org/officeDocument/2006/relationships/image" Target="media/image113.jpeg"/><Relationship Id="rId169" Type="http://schemas.openxmlformats.org/officeDocument/2006/relationships/image" Target="media/image118.gif"/><Relationship Id="rId185" Type="http://schemas.openxmlformats.org/officeDocument/2006/relationships/hyperlink" Target="http://twitter.com/3dgraphics" TargetMode="External"/><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29.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0-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E-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0A48E-EE75-4476-8C7E-D48315C10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62</Pages>
  <Words>4702</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Admin</cp:lastModifiedBy>
  <cp:revision>3</cp:revision>
  <dcterms:created xsi:type="dcterms:W3CDTF">2011-12-05T10:55:00Z</dcterms:created>
  <dcterms:modified xsi:type="dcterms:W3CDTF">2011-12-06T09:25:00Z</dcterms:modified>
</cp:coreProperties>
</file>